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19E33" w14:textId="77777777" w:rsidR="00136BB2" w:rsidRDefault="00136BB2" w:rsidP="001C15DD">
      <w:pPr>
        <w:spacing w:after="240"/>
        <w:outlineLvl w:val="0"/>
        <w:rPr>
          <w:rFonts w:cs="Courier New"/>
        </w:rPr>
      </w:pPr>
    </w:p>
    <w:p w14:paraId="62053B31" w14:textId="75ADD0D6" w:rsidR="00BB304B" w:rsidRPr="007412BB" w:rsidRDefault="00BB304B" w:rsidP="001C15DD">
      <w:pPr>
        <w:spacing w:after="240"/>
        <w:outlineLvl w:val="0"/>
        <w:rPr>
          <w:rFonts w:cs="Courier New"/>
        </w:rPr>
      </w:pPr>
      <w:r w:rsidRPr="007412BB">
        <w:rPr>
          <w:rFonts w:cs="Courier New"/>
        </w:rPr>
        <w:t>WHEN RECORDED, MAIL TO:</w:t>
      </w:r>
    </w:p>
    <w:p w14:paraId="3F212484" w14:textId="2BD8E8F9" w:rsidR="00BB304B" w:rsidRDefault="00BB304B" w:rsidP="00BB304B">
      <w:pPr>
        <w:rPr>
          <w:rFonts w:cs="Courier New"/>
        </w:rPr>
      </w:pPr>
      <w:r>
        <w:rPr>
          <w:rFonts w:cs="Courier New"/>
        </w:rPr>
        <w:t>City</w:t>
      </w:r>
      <w:r w:rsidR="00886712">
        <w:rPr>
          <w:rFonts w:cs="Courier New"/>
        </w:rPr>
        <w:t xml:space="preserve"> of Mercer Island</w:t>
      </w:r>
    </w:p>
    <w:p w14:paraId="033711CB" w14:textId="3F2E675E" w:rsidR="00BB304B" w:rsidRDefault="000A12C8" w:rsidP="00BB304B">
      <w:pPr>
        <w:rPr>
          <w:rFonts w:cs="Courier New"/>
        </w:rPr>
      </w:pPr>
      <w:r>
        <w:rPr>
          <w:rFonts w:cs="Courier New"/>
        </w:rPr>
        <w:t xml:space="preserve">Community Planning and </w:t>
      </w:r>
      <w:r w:rsidR="004D3D6E">
        <w:rPr>
          <w:rFonts w:cs="Courier New"/>
        </w:rPr>
        <w:t xml:space="preserve">Development </w:t>
      </w:r>
      <w:r>
        <w:rPr>
          <w:rFonts w:cs="Courier New"/>
        </w:rPr>
        <w:t>Department</w:t>
      </w:r>
    </w:p>
    <w:p w14:paraId="3D02119B" w14:textId="03E0F0A4" w:rsidR="004D3D6E" w:rsidRDefault="004D3D6E" w:rsidP="00BB304B">
      <w:pPr>
        <w:rPr>
          <w:rFonts w:cs="Courier New"/>
        </w:rPr>
      </w:pPr>
      <w:r>
        <w:rPr>
          <w:rFonts w:cs="Courier New"/>
        </w:rPr>
        <w:t>9611 SE 36</w:t>
      </w:r>
      <w:r w:rsidRPr="00717EA0">
        <w:rPr>
          <w:rFonts w:cs="Courier New"/>
        </w:rPr>
        <w:t>th</w:t>
      </w:r>
      <w:r>
        <w:rPr>
          <w:rFonts w:cs="Courier New"/>
        </w:rPr>
        <w:t xml:space="preserve"> St</w:t>
      </w:r>
    </w:p>
    <w:p w14:paraId="677C69B7" w14:textId="3166728E" w:rsidR="004D3D6E" w:rsidRPr="0086661F" w:rsidRDefault="00717EA0" w:rsidP="00BB304B">
      <w:pPr>
        <w:rPr>
          <w:rFonts w:cs="Courier New"/>
        </w:rPr>
      </w:pPr>
      <w:r>
        <w:rPr>
          <w:rFonts w:cs="Courier New"/>
        </w:rPr>
        <w:t>Mercer Island, WA 98040-3732</w:t>
      </w:r>
    </w:p>
    <w:p w14:paraId="64EE0F9B" w14:textId="77777777" w:rsidR="00F50CC3" w:rsidRDefault="00BB304B" w:rsidP="00B37F87">
      <w:pPr>
        <w:spacing w:before="240" w:after="240"/>
        <w:jc w:val="both"/>
        <w:rPr>
          <w:rFonts w:cs="Courier New"/>
        </w:rPr>
      </w:pPr>
      <w:r w:rsidRPr="007412BB">
        <w:rPr>
          <w:rFonts w:cs="Courier New"/>
        </w:rPr>
        <w:t>ATTN:</w:t>
      </w:r>
      <w:r w:rsidRPr="007412BB">
        <w:rPr>
          <w:rFonts w:cs="Courier New"/>
        </w:rPr>
        <w:tab/>
      </w:r>
      <w:r w:rsidR="00F50CC3">
        <w:rPr>
          <w:rFonts w:cs="Courier New"/>
        </w:rPr>
        <w:t>Code Official</w:t>
      </w:r>
    </w:p>
    <w:p w14:paraId="5A20F295" w14:textId="77777777" w:rsidR="00BB304B" w:rsidRDefault="00BB304B" w:rsidP="00BB304B">
      <w:pPr>
        <w:pStyle w:val="Heading1"/>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rPr>
          <w:rFonts w:cs="Courier New"/>
        </w:rPr>
      </w:pPr>
      <w:r w:rsidRPr="007412BB">
        <w:rPr>
          <w:rFonts w:cs="Courier New"/>
        </w:rPr>
        <w:t>WASHINGTON STATE COUNTY AUDITOR/RECORDER/S INDEXING FORM</w:t>
      </w:r>
    </w:p>
    <w:tbl>
      <w:tblPr>
        <w:tblStyle w:val="TableGrid"/>
        <w:tblW w:w="0" w:type="auto"/>
        <w:tblLook w:val="04A0" w:firstRow="1" w:lastRow="0" w:firstColumn="1" w:lastColumn="0" w:noHBand="0" w:noVBand="1"/>
      </w:tblPr>
      <w:tblGrid>
        <w:gridCol w:w="9350"/>
      </w:tblGrid>
      <w:tr w:rsidR="00BB304B" w:rsidRPr="007A7B00" w14:paraId="7D2C2B63" w14:textId="77777777" w:rsidTr="009212F4">
        <w:tc>
          <w:tcPr>
            <w:tcW w:w="9576" w:type="dxa"/>
          </w:tcPr>
          <w:p w14:paraId="3D0726BB" w14:textId="77777777" w:rsidR="00BB304B" w:rsidRPr="007A7B00" w:rsidRDefault="00BB304B" w:rsidP="0021685E">
            <w:pPr>
              <w:spacing w:before="60" w:after="120"/>
              <w:rPr>
                <w:rFonts w:cs="Courier New"/>
                <w:sz w:val="22"/>
                <w:szCs w:val="22"/>
              </w:rPr>
            </w:pPr>
            <w:r w:rsidRPr="00A9342E">
              <w:rPr>
                <w:rFonts w:cs="Courier New"/>
                <w:b/>
                <w:sz w:val="22"/>
                <w:szCs w:val="22"/>
              </w:rPr>
              <w:t>Document Title(s)</w:t>
            </w:r>
            <w:r w:rsidRPr="007A7B00">
              <w:rPr>
                <w:rFonts w:cs="Courier New"/>
                <w:sz w:val="22"/>
                <w:szCs w:val="22"/>
              </w:rPr>
              <w:t xml:space="preserve"> </w:t>
            </w:r>
            <w:r w:rsidRPr="007A7B00">
              <w:rPr>
                <w:rFonts w:cs="Courier New"/>
                <w:i/>
                <w:sz w:val="22"/>
                <w:szCs w:val="22"/>
              </w:rPr>
              <w:t>(or transactions contained therein)</w:t>
            </w:r>
            <w:r w:rsidRPr="007A7B00">
              <w:rPr>
                <w:rFonts w:cs="Courier New"/>
                <w:sz w:val="22"/>
                <w:szCs w:val="22"/>
              </w:rPr>
              <w:t>:</w:t>
            </w:r>
          </w:p>
          <w:p w14:paraId="134FF30E" w14:textId="77777777" w:rsidR="00BB304B" w:rsidRPr="00913FC1" w:rsidRDefault="00BB304B" w:rsidP="0021685E">
            <w:pPr>
              <w:spacing w:before="120" w:after="120"/>
              <w:ind w:left="360"/>
              <w:rPr>
                <w:rFonts w:cs="Courier New"/>
                <w:b/>
                <w:sz w:val="22"/>
                <w:szCs w:val="22"/>
                <w:u w:val="single"/>
              </w:rPr>
            </w:pPr>
            <w:r w:rsidRPr="000948A4">
              <w:rPr>
                <w:rFonts w:cs="Courier New"/>
                <w:b/>
                <w:sz w:val="22"/>
                <w:szCs w:val="22"/>
              </w:rPr>
              <w:t xml:space="preserve">DECLARATION OF </w:t>
            </w:r>
            <w:r>
              <w:rPr>
                <w:rFonts w:cs="Courier New"/>
                <w:b/>
                <w:sz w:val="22"/>
                <w:szCs w:val="22"/>
              </w:rPr>
              <w:t>AFFORDABLE HOUSING</w:t>
            </w:r>
            <w:r w:rsidRPr="000948A4">
              <w:rPr>
                <w:rFonts w:cs="Courier New"/>
                <w:b/>
                <w:sz w:val="22"/>
                <w:szCs w:val="22"/>
              </w:rPr>
              <w:t xml:space="preserve"> COVENANTS</w:t>
            </w:r>
            <w:r>
              <w:rPr>
                <w:rFonts w:cs="Courier New"/>
                <w:b/>
                <w:sz w:val="22"/>
                <w:szCs w:val="22"/>
              </w:rPr>
              <w:t>--</w:t>
            </w:r>
          </w:p>
        </w:tc>
      </w:tr>
      <w:tr w:rsidR="00BB304B" w:rsidRPr="007A7B00" w14:paraId="02FABE9B" w14:textId="77777777" w:rsidTr="009212F4">
        <w:tc>
          <w:tcPr>
            <w:tcW w:w="9576" w:type="dxa"/>
          </w:tcPr>
          <w:p w14:paraId="228963DC" w14:textId="77777777" w:rsidR="00BB304B" w:rsidRPr="00A9342E" w:rsidRDefault="00BB304B" w:rsidP="0021685E">
            <w:pPr>
              <w:spacing w:before="60" w:after="120"/>
              <w:rPr>
                <w:rFonts w:cs="Courier New"/>
                <w:b/>
                <w:sz w:val="22"/>
                <w:szCs w:val="22"/>
              </w:rPr>
            </w:pPr>
            <w:r w:rsidRPr="00A9342E">
              <w:rPr>
                <w:rFonts w:cs="Courier New"/>
                <w:b/>
                <w:sz w:val="22"/>
                <w:szCs w:val="22"/>
              </w:rPr>
              <w:t>Reference Number(s) of Documents assigned or released:</w:t>
            </w:r>
          </w:p>
          <w:p w14:paraId="2FCDBDE5" w14:textId="77777777" w:rsidR="00BB304B" w:rsidRPr="007A7B00" w:rsidRDefault="00C64357" w:rsidP="0021685E">
            <w:pPr>
              <w:tabs>
                <w:tab w:val="left" w:pos="720"/>
                <w:tab w:val="left" w:pos="6120"/>
              </w:tabs>
              <w:spacing w:before="120" w:after="120"/>
              <w:ind w:left="720" w:hanging="360"/>
              <w:rPr>
                <w:rFonts w:cs="Courier New"/>
                <w:sz w:val="22"/>
                <w:szCs w:val="22"/>
              </w:rPr>
            </w:pPr>
            <w:sdt>
              <w:sdtPr>
                <w:rPr>
                  <w:rFonts w:cs="Courier New"/>
                  <w:sz w:val="22"/>
                  <w:szCs w:val="22"/>
                </w:rPr>
                <w:id w:val="1373114506"/>
                <w14:checkbox>
                  <w14:checked w14:val="0"/>
                  <w14:checkedState w14:val="2612" w14:font="MS Gothic"/>
                  <w14:uncheckedState w14:val="2610" w14:font="MS Gothic"/>
                </w14:checkbox>
              </w:sdtPr>
              <w:sdtEndPr/>
              <w:sdtContent>
                <w:r w:rsidR="00BB304B">
                  <w:rPr>
                    <w:rFonts w:ascii="MS Gothic" w:eastAsia="MS Gothic" w:hAnsi="MS Gothic" w:cs="Courier New" w:hint="eastAsia"/>
                    <w:sz w:val="22"/>
                    <w:szCs w:val="22"/>
                  </w:rPr>
                  <w:t>☐</w:t>
                </w:r>
              </w:sdtContent>
            </w:sdt>
            <w:r w:rsidR="00BB304B" w:rsidRPr="00DB3820">
              <w:rPr>
                <w:rFonts w:cs="Courier New"/>
                <w:sz w:val="22"/>
                <w:szCs w:val="22"/>
              </w:rPr>
              <w:tab/>
              <w:t xml:space="preserve">Additional reference numbers on page </w:t>
            </w:r>
            <w:r w:rsidR="00BB304B" w:rsidRPr="00DB3820">
              <w:rPr>
                <w:rFonts w:cs="Courier New"/>
                <w:sz w:val="22"/>
                <w:szCs w:val="22"/>
                <w:u w:val="single"/>
              </w:rPr>
              <w:tab/>
            </w:r>
            <w:r w:rsidR="00BB304B" w:rsidRPr="00DB3820">
              <w:rPr>
                <w:rFonts w:cs="Courier New"/>
                <w:sz w:val="22"/>
                <w:szCs w:val="22"/>
              </w:rPr>
              <w:t xml:space="preserve"> of document.</w:t>
            </w:r>
          </w:p>
        </w:tc>
      </w:tr>
      <w:tr w:rsidR="00BB304B" w:rsidRPr="00DB3820" w14:paraId="54EA749B" w14:textId="77777777" w:rsidTr="009212F4">
        <w:tc>
          <w:tcPr>
            <w:tcW w:w="9576" w:type="dxa"/>
          </w:tcPr>
          <w:p w14:paraId="686EED90" w14:textId="77777777" w:rsidR="00BB304B" w:rsidRPr="00DB3820" w:rsidRDefault="00BB304B" w:rsidP="0021685E">
            <w:pPr>
              <w:spacing w:before="60" w:after="120"/>
              <w:rPr>
                <w:rFonts w:cs="Courier New"/>
                <w:i/>
                <w:sz w:val="22"/>
                <w:szCs w:val="22"/>
              </w:rPr>
            </w:pPr>
            <w:r w:rsidRPr="00A9342E">
              <w:rPr>
                <w:rFonts w:cs="Courier New"/>
                <w:b/>
                <w:sz w:val="22"/>
                <w:szCs w:val="22"/>
              </w:rPr>
              <w:t>Grantor(s)</w:t>
            </w:r>
            <w:r w:rsidRPr="00DB3820">
              <w:rPr>
                <w:rFonts w:cs="Courier New"/>
                <w:sz w:val="22"/>
                <w:szCs w:val="22"/>
              </w:rPr>
              <w:t xml:space="preserve"> </w:t>
            </w:r>
            <w:r w:rsidRPr="00DB3820">
              <w:rPr>
                <w:rFonts w:cs="Courier New"/>
                <w:i/>
                <w:sz w:val="22"/>
                <w:szCs w:val="22"/>
              </w:rPr>
              <w:t>(Last name first, then first name and initials):</w:t>
            </w:r>
          </w:p>
          <w:p w14:paraId="4E101CC5" w14:textId="6AD89140" w:rsidR="00BB304B" w:rsidRPr="00913FC1" w:rsidRDefault="00BB304B" w:rsidP="0021685E">
            <w:pPr>
              <w:widowControl/>
              <w:numPr>
                <w:ilvl w:val="0"/>
                <w:numId w:val="12"/>
              </w:numPr>
              <w:spacing w:before="120" w:after="120"/>
              <w:rPr>
                <w:rFonts w:cs="Courier New"/>
                <w:sz w:val="22"/>
                <w:szCs w:val="22"/>
              </w:rPr>
            </w:pPr>
            <w:r>
              <w:rPr>
                <w:rFonts w:cs="Courier New"/>
                <w:sz w:val="22"/>
                <w:szCs w:val="22"/>
              </w:rPr>
              <w:t>_</w:t>
            </w:r>
            <w:ins w:id="0" w:author="Megan McKay" w:date="2023-12-22T13:12:00Z">
              <w:r w:rsidR="00907A42">
                <w:rPr>
                  <w:rFonts w:cs="Courier New"/>
                  <w:sz w:val="22"/>
                  <w:szCs w:val="22"/>
                </w:rPr>
                <w:t>Xing Hua Group LTD</w:t>
              </w:r>
            </w:ins>
            <w:r>
              <w:rPr>
                <w:rFonts w:cs="Courier New"/>
                <w:sz w:val="22"/>
                <w:szCs w:val="22"/>
              </w:rPr>
              <w:t>__________________________</w:t>
            </w:r>
          </w:p>
          <w:p w14:paraId="5B2C7DFF" w14:textId="77777777" w:rsidR="00BB304B" w:rsidRPr="00DB3820" w:rsidRDefault="00C64357" w:rsidP="0021685E">
            <w:pPr>
              <w:tabs>
                <w:tab w:val="left" w:pos="720"/>
              </w:tabs>
              <w:spacing w:before="120" w:after="120"/>
              <w:ind w:left="720" w:hanging="360"/>
              <w:rPr>
                <w:rFonts w:cs="Courier New"/>
                <w:sz w:val="22"/>
                <w:szCs w:val="22"/>
              </w:rPr>
            </w:pPr>
            <w:sdt>
              <w:sdtPr>
                <w:rPr>
                  <w:rFonts w:cs="Courier New"/>
                  <w:sz w:val="22"/>
                  <w:szCs w:val="22"/>
                </w:rPr>
                <w:id w:val="-1686131106"/>
                <w14:checkbox>
                  <w14:checked w14:val="0"/>
                  <w14:checkedState w14:val="2612" w14:font="MS Gothic"/>
                  <w14:uncheckedState w14:val="2610" w14:font="MS Gothic"/>
                </w14:checkbox>
              </w:sdtPr>
              <w:sdtEndPr/>
              <w:sdtContent>
                <w:r w:rsidR="00BB304B">
                  <w:rPr>
                    <w:rFonts w:ascii="MS Gothic" w:eastAsia="MS Gothic" w:hAnsi="MS Gothic" w:cs="Courier New" w:hint="eastAsia"/>
                    <w:sz w:val="22"/>
                    <w:szCs w:val="22"/>
                  </w:rPr>
                  <w:t>☐</w:t>
                </w:r>
              </w:sdtContent>
            </w:sdt>
            <w:r w:rsidR="00BB304B" w:rsidRPr="00DB3820">
              <w:rPr>
                <w:rFonts w:cs="Courier New"/>
                <w:sz w:val="22"/>
                <w:szCs w:val="22"/>
              </w:rPr>
              <w:tab/>
              <w:t xml:space="preserve">Additional names on page </w:t>
            </w:r>
            <w:r w:rsidR="00BB304B" w:rsidRPr="00DB3820">
              <w:rPr>
                <w:rFonts w:cs="Courier New"/>
                <w:sz w:val="22"/>
                <w:szCs w:val="22"/>
                <w:u w:val="single"/>
              </w:rPr>
              <w:tab/>
            </w:r>
            <w:r w:rsidR="00BB304B" w:rsidRPr="00DB3820">
              <w:rPr>
                <w:rFonts w:cs="Courier New"/>
                <w:sz w:val="22"/>
                <w:szCs w:val="22"/>
              </w:rPr>
              <w:t xml:space="preserve"> of document.</w:t>
            </w:r>
          </w:p>
        </w:tc>
      </w:tr>
      <w:tr w:rsidR="00BB304B" w:rsidRPr="00DB3820" w14:paraId="54990608" w14:textId="77777777" w:rsidTr="009212F4">
        <w:tc>
          <w:tcPr>
            <w:tcW w:w="9576" w:type="dxa"/>
          </w:tcPr>
          <w:p w14:paraId="41883766" w14:textId="77777777" w:rsidR="00BB304B" w:rsidRPr="00DB3820" w:rsidRDefault="00BB304B" w:rsidP="0021685E">
            <w:pPr>
              <w:spacing w:before="60" w:after="120"/>
              <w:rPr>
                <w:rFonts w:cs="Courier New"/>
                <w:i/>
                <w:sz w:val="22"/>
                <w:szCs w:val="22"/>
              </w:rPr>
            </w:pPr>
            <w:r w:rsidRPr="00A9342E">
              <w:rPr>
                <w:rFonts w:cs="Courier New"/>
                <w:b/>
                <w:sz w:val="22"/>
                <w:szCs w:val="22"/>
              </w:rPr>
              <w:t>Grantee(s)</w:t>
            </w:r>
            <w:r w:rsidRPr="00DB3820">
              <w:rPr>
                <w:rFonts w:cs="Courier New"/>
                <w:sz w:val="22"/>
                <w:szCs w:val="22"/>
              </w:rPr>
              <w:t xml:space="preserve"> </w:t>
            </w:r>
            <w:r w:rsidRPr="00DB3820">
              <w:rPr>
                <w:rFonts w:cs="Courier New"/>
                <w:i/>
                <w:sz w:val="22"/>
                <w:szCs w:val="22"/>
              </w:rPr>
              <w:t>(Last name first, then first name and initials):</w:t>
            </w:r>
          </w:p>
          <w:p w14:paraId="2ED68DCE" w14:textId="2489881A" w:rsidR="00BB304B" w:rsidRPr="0086661F" w:rsidRDefault="00BB304B" w:rsidP="0021685E">
            <w:pPr>
              <w:widowControl/>
              <w:numPr>
                <w:ilvl w:val="0"/>
                <w:numId w:val="13"/>
              </w:numPr>
              <w:spacing w:before="120" w:after="120"/>
              <w:rPr>
                <w:rFonts w:cs="Courier New"/>
                <w:sz w:val="22"/>
                <w:szCs w:val="22"/>
              </w:rPr>
            </w:pPr>
            <w:r>
              <w:rPr>
                <w:rFonts w:cs="Courier New"/>
                <w:sz w:val="22"/>
                <w:szCs w:val="22"/>
                <w:u w:val="single"/>
              </w:rPr>
              <w:t xml:space="preserve">CITY OF </w:t>
            </w:r>
            <w:r w:rsidR="006861CF">
              <w:rPr>
                <w:rFonts w:cs="Courier New"/>
                <w:sz w:val="22"/>
                <w:szCs w:val="22"/>
                <w:u w:val="single"/>
              </w:rPr>
              <w:t>MERCER ISLAND,</w:t>
            </w:r>
            <w:r>
              <w:rPr>
                <w:rFonts w:cs="Courier New"/>
                <w:sz w:val="22"/>
                <w:szCs w:val="22"/>
                <w:u w:val="single"/>
              </w:rPr>
              <w:t xml:space="preserve"> WASHINGTON</w:t>
            </w:r>
          </w:p>
          <w:p w14:paraId="780AE250" w14:textId="77777777" w:rsidR="00BB304B" w:rsidRPr="00DB3820" w:rsidRDefault="00C64357" w:rsidP="0021685E">
            <w:pPr>
              <w:tabs>
                <w:tab w:val="left" w:pos="720"/>
              </w:tabs>
              <w:spacing w:before="120" w:after="120"/>
              <w:ind w:left="720" w:hanging="360"/>
              <w:rPr>
                <w:rFonts w:cs="Courier New"/>
                <w:sz w:val="22"/>
                <w:szCs w:val="22"/>
              </w:rPr>
            </w:pPr>
            <w:sdt>
              <w:sdtPr>
                <w:rPr>
                  <w:rFonts w:cs="Courier New"/>
                  <w:sz w:val="22"/>
                  <w:szCs w:val="22"/>
                </w:rPr>
                <w:id w:val="-902987453"/>
                <w14:checkbox>
                  <w14:checked w14:val="0"/>
                  <w14:checkedState w14:val="2612" w14:font="MS Gothic"/>
                  <w14:uncheckedState w14:val="2610" w14:font="MS Gothic"/>
                </w14:checkbox>
              </w:sdtPr>
              <w:sdtEndPr/>
              <w:sdtContent>
                <w:r w:rsidR="00BB304B">
                  <w:rPr>
                    <w:rFonts w:ascii="MS Gothic" w:eastAsia="MS Gothic" w:hAnsi="MS Gothic" w:cs="Courier New" w:hint="eastAsia"/>
                    <w:sz w:val="22"/>
                    <w:szCs w:val="22"/>
                  </w:rPr>
                  <w:t>☐</w:t>
                </w:r>
              </w:sdtContent>
            </w:sdt>
            <w:r w:rsidR="00BB304B" w:rsidRPr="00DB3820">
              <w:rPr>
                <w:rFonts w:cs="Courier New"/>
                <w:sz w:val="22"/>
                <w:szCs w:val="22"/>
              </w:rPr>
              <w:tab/>
              <w:t xml:space="preserve">Additional names on page </w:t>
            </w:r>
            <w:r w:rsidR="00BB304B" w:rsidRPr="00DB3820">
              <w:rPr>
                <w:rFonts w:cs="Courier New"/>
                <w:sz w:val="22"/>
                <w:szCs w:val="22"/>
                <w:u w:val="single"/>
              </w:rPr>
              <w:tab/>
            </w:r>
            <w:r w:rsidR="00BB304B" w:rsidRPr="00DB3820">
              <w:rPr>
                <w:rFonts w:cs="Courier New"/>
                <w:sz w:val="22"/>
                <w:szCs w:val="22"/>
              </w:rPr>
              <w:t xml:space="preserve"> of document.</w:t>
            </w:r>
          </w:p>
        </w:tc>
      </w:tr>
      <w:tr w:rsidR="00BB304B" w:rsidRPr="00DB3820" w14:paraId="2B2529FF" w14:textId="77777777" w:rsidTr="009212F4">
        <w:tc>
          <w:tcPr>
            <w:tcW w:w="9576" w:type="dxa"/>
          </w:tcPr>
          <w:p w14:paraId="0D893B33" w14:textId="77777777" w:rsidR="00BB304B" w:rsidRPr="00DB3820" w:rsidRDefault="00BB304B" w:rsidP="0021685E">
            <w:pPr>
              <w:spacing w:before="60" w:after="120"/>
              <w:rPr>
                <w:rFonts w:cs="Courier New"/>
                <w:sz w:val="22"/>
                <w:szCs w:val="22"/>
              </w:rPr>
            </w:pPr>
            <w:r w:rsidRPr="00A9342E">
              <w:rPr>
                <w:rFonts w:cs="Courier New"/>
                <w:b/>
                <w:sz w:val="22"/>
                <w:szCs w:val="22"/>
              </w:rPr>
              <w:t>Legal Description</w:t>
            </w:r>
            <w:r w:rsidRPr="00DB3820">
              <w:rPr>
                <w:rFonts w:cs="Courier New"/>
                <w:sz w:val="22"/>
                <w:szCs w:val="22"/>
              </w:rPr>
              <w:t xml:space="preserve"> </w:t>
            </w:r>
            <w:r w:rsidRPr="00A9342E">
              <w:rPr>
                <w:rFonts w:cs="Courier New"/>
                <w:i/>
                <w:sz w:val="22"/>
                <w:szCs w:val="22"/>
              </w:rPr>
              <w:t xml:space="preserve">(abbreviated </w:t>
            </w:r>
            <w:proofErr w:type="gramStart"/>
            <w:r w:rsidRPr="00A9342E">
              <w:rPr>
                <w:rFonts w:cs="Courier New"/>
                <w:i/>
                <w:sz w:val="22"/>
                <w:szCs w:val="22"/>
              </w:rPr>
              <w:t>form;</w:t>
            </w:r>
            <w:proofErr w:type="gramEnd"/>
            <w:r w:rsidRPr="00A9342E">
              <w:rPr>
                <w:rFonts w:cs="Courier New"/>
                <w:i/>
                <w:sz w:val="22"/>
                <w:szCs w:val="22"/>
              </w:rPr>
              <w:t xml:space="preserve"> i.e., lot, block, plat name, section-township-range)</w:t>
            </w:r>
            <w:r w:rsidRPr="00DB3820">
              <w:rPr>
                <w:rFonts w:cs="Courier New"/>
                <w:sz w:val="22"/>
                <w:szCs w:val="22"/>
              </w:rPr>
              <w:t>:</w:t>
            </w:r>
          </w:p>
          <w:p w14:paraId="6C1A2B2E" w14:textId="5A40A616" w:rsidR="00BB304B" w:rsidRPr="00913FC1" w:rsidRDefault="00907A42" w:rsidP="0021685E">
            <w:pPr>
              <w:spacing w:before="120" w:after="120"/>
              <w:ind w:left="360"/>
              <w:rPr>
                <w:rFonts w:cs="Courier New"/>
                <w:sz w:val="22"/>
                <w:szCs w:val="22"/>
              </w:rPr>
            </w:pPr>
            <w:ins w:id="1" w:author="Megan McKay" w:date="2023-12-22T13:13:00Z">
              <w:r>
                <w:rPr>
                  <w:rFonts w:cs="Courier New"/>
                  <w:sz w:val="22"/>
                  <w:szCs w:val="22"/>
                </w:rPr>
                <w:t xml:space="preserve">Parcel 1 &amp; 2 of Mercer Is. Short Plat </w:t>
              </w:r>
            </w:ins>
            <w:ins w:id="2" w:author="Megan McKay" w:date="2023-12-22T13:44:00Z">
              <w:r w:rsidR="00C667DF">
                <w:rPr>
                  <w:rFonts w:cs="Courier New"/>
                  <w:sz w:val="22"/>
                  <w:szCs w:val="22"/>
                </w:rPr>
                <w:t>No. 77-9-040</w:t>
              </w:r>
            </w:ins>
            <w:r w:rsidR="00BB304B">
              <w:rPr>
                <w:rFonts w:cs="Courier New"/>
                <w:sz w:val="22"/>
                <w:szCs w:val="22"/>
              </w:rPr>
              <w:t>______________________________</w:t>
            </w:r>
          </w:p>
          <w:p w14:paraId="42F77A8C" w14:textId="536A5F9F" w:rsidR="00BB304B" w:rsidRPr="00DB3820" w:rsidRDefault="00C64357" w:rsidP="0021685E">
            <w:pPr>
              <w:tabs>
                <w:tab w:val="left" w:pos="720"/>
              </w:tabs>
              <w:spacing w:before="120" w:after="120"/>
              <w:ind w:left="720" w:hanging="360"/>
              <w:rPr>
                <w:rFonts w:cs="Courier New"/>
                <w:sz w:val="22"/>
                <w:szCs w:val="22"/>
              </w:rPr>
            </w:pPr>
            <w:sdt>
              <w:sdtPr>
                <w:rPr>
                  <w:rFonts w:cs="Courier New"/>
                  <w:sz w:val="22"/>
                  <w:szCs w:val="22"/>
                </w:rPr>
                <w:id w:val="1217011988"/>
                <w14:checkbox>
                  <w14:checked w14:val="1"/>
                  <w14:checkedState w14:val="2612" w14:font="MS Gothic"/>
                  <w14:uncheckedState w14:val="2610" w14:font="MS Gothic"/>
                </w14:checkbox>
              </w:sdtPr>
              <w:sdtEndPr/>
              <w:sdtContent>
                <w:ins w:id="3" w:author="Megan McKay" w:date="2023-12-22T16:01:00Z">
                  <w:r w:rsidR="006F333F">
                    <w:rPr>
                      <w:rFonts w:ascii="MS Gothic" w:eastAsia="MS Gothic" w:hAnsi="MS Gothic" w:cs="Courier New" w:hint="eastAsia"/>
                      <w:sz w:val="22"/>
                      <w:szCs w:val="22"/>
                    </w:rPr>
                    <w:t>☒</w:t>
                  </w:r>
                </w:ins>
                <w:del w:id="4" w:author="Megan McKay" w:date="2023-12-22T16:01:00Z">
                  <w:r w:rsidR="00BB304B" w:rsidDel="006F333F">
                    <w:rPr>
                      <w:rFonts w:ascii="MS Gothic" w:eastAsia="MS Gothic" w:hAnsi="MS Gothic" w:cs="Courier New" w:hint="eastAsia"/>
                      <w:sz w:val="22"/>
                      <w:szCs w:val="22"/>
                    </w:rPr>
                    <w:delText>☐</w:delText>
                  </w:r>
                </w:del>
              </w:sdtContent>
            </w:sdt>
            <w:r w:rsidR="00BB304B" w:rsidRPr="00DB3820">
              <w:rPr>
                <w:rFonts w:cs="Courier New"/>
                <w:sz w:val="22"/>
                <w:szCs w:val="22"/>
              </w:rPr>
              <w:tab/>
              <w:t>Additional legal on Exhibit “A” of document.</w:t>
            </w:r>
          </w:p>
        </w:tc>
      </w:tr>
      <w:tr w:rsidR="00BB304B" w:rsidRPr="007A7B00" w14:paraId="67BFF011" w14:textId="77777777" w:rsidTr="009212F4">
        <w:tc>
          <w:tcPr>
            <w:tcW w:w="9576" w:type="dxa"/>
          </w:tcPr>
          <w:p w14:paraId="4BC8ED02" w14:textId="77777777" w:rsidR="00BB304B" w:rsidRPr="00A9342E" w:rsidRDefault="00BB304B" w:rsidP="0021685E">
            <w:pPr>
              <w:spacing w:before="60" w:after="120"/>
              <w:rPr>
                <w:rFonts w:cs="Courier New"/>
                <w:b/>
                <w:sz w:val="22"/>
                <w:szCs w:val="22"/>
              </w:rPr>
            </w:pPr>
            <w:r w:rsidRPr="00A9342E">
              <w:rPr>
                <w:rFonts w:cs="Courier New"/>
                <w:b/>
                <w:sz w:val="22"/>
                <w:szCs w:val="22"/>
              </w:rPr>
              <w:t>Assessor’s Property Tax Parcel Account Number(s):</w:t>
            </w:r>
          </w:p>
          <w:p w14:paraId="0EC99E05" w14:textId="066AC28E" w:rsidR="00BB304B" w:rsidRPr="00913FC1" w:rsidRDefault="00BB304B" w:rsidP="0021685E">
            <w:pPr>
              <w:spacing w:before="120" w:after="120"/>
              <w:ind w:left="360"/>
              <w:rPr>
                <w:rFonts w:cs="Courier New"/>
                <w:sz w:val="22"/>
                <w:szCs w:val="22"/>
              </w:rPr>
            </w:pPr>
            <w:r>
              <w:rPr>
                <w:rFonts w:cs="Courier New"/>
                <w:sz w:val="22"/>
                <w:szCs w:val="22"/>
              </w:rPr>
              <w:t>_</w:t>
            </w:r>
            <w:ins w:id="5" w:author="Megan McKay" w:date="2023-12-22T13:45:00Z">
              <w:r w:rsidR="00C667DF">
                <w:rPr>
                  <w:rFonts w:cs="Courier New"/>
                  <w:sz w:val="22"/>
                  <w:szCs w:val="22"/>
                </w:rPr>
                <w:t>531510-1326 &amp; 531510-1316</w:t>
              </w:r>
            </w:ins>
            <w:r>
              <w:rPr>
                <w:rFonts w:cs="Courier New"/>
                <w:sz w:val="22"/>
                <w:szCs w:val="22"/>
              </w:rPr>
              <w:t>_____________________________</w:t>
            </w:r>
          </w:p>
        </w:tc>
      </w:tr>
    </w:tbl>
    <w:p w14:paraId="78754685" w14:textId="77777777" w:rsidR="00BB304B" w:rsidRPr="007412BB" w:rsidRDefault="00BB304B" w:rsidP="001C15DD">
      <w:pPr>
        <w:spacing w:before="240"/>
        <w:rPr>
          <w:rFonts w:cs="Courier New"/>
        </w:rPr>
      </w:pPr>
      <w:r w:rsidRPr="007412BB">
        <w:rPr>
          <w:rFonts w:cs="Courier New"/>
          <w:b/>
          <w:i/>
          <w:sz w:val="20"/>
        </w:rPr>
        <w:t>The Auditor/Recorder will rely on the information provided on the form.  The staff will not read the document</w:t>
      </w:r>
      <w:bookmarkStart w:id="6" w:name="ReleasedDocNos"/>
      <w:bookmarkEnd w:id="6"/>
      <w:r>
        <w:rPr>
          <w:rFonts w:cs="Courier New"/>
          <w:b/>
          <w:i/>
          <w:sz w:val="20"/>
        </w:rPr>
        <w:t>.</w:t>
      </w:r>
    </w:p>
    <w:p w14:paraId="03DAC015" w14:textId="77777777" w:rsidR="00BB304B" w:rsidRDefault="00BB304B" w:rsidP="00A8258F">
      <w:pPr>
        <w:spacing w:after="240"/>
        <w:jc w:val="center"/>
        <w:outlineLvl w:val="0"/>
        <w:sectPr w:rsidR="00BB304B" w:rsidSect="00A422BF">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pgMar w:top="1440" w:right="1440" w:bottom="1440" w:left="1440" w:header="1440" w:footer="1440" w:gutter="0"/>
          <w:cols w:space="720"/>
          <w:noEndnote/>
          <w:docGrid w:linePitch="326"/>
        </w:sectPr>
      </w:pPr>
    </w:p>
    <w:p w14:paraId="46528755" w14:textId="07BD4A5E" w:rsidR="00E22D8A" w:rsidRDefault="00E22D8A" w:rsidP="00A8258F">
      <w:pPr>
        <w:spacing w:after="240"/>
        <w:jc w:val="center"/>
        <w:outlineLvl w:val="0"/>
      </w:pPr>
      <w:r>
        <w:lastRenderedPageBreak/>
        <w:t>DECLARATION</w:t>
      </w:r>
      <w:r w:rsidR="008247B2">
        <w:t xml:space="preserve"> </w:t>
      </w:r>
      <w:r>
        <w:t xml:space="preserve">OF </w:t>
      </w:r>
      <w:r w:rsidR="00556AC9">
        <w:t xml:space="preserve">AFFORDABLE HOUSING </w:t>
      </w:r>
      <w:r>
        <w:t>COVENANTS</w:t>
      </w:r>
    </w:p>
    <w:p w14:paraId="671EB14D" w14:textId="38608462" w:rsidR="00435000" w:rsidRDefault="00DA1EED" w:rsidP="00435000">
      <w:pPr>
        <w:spacing w:before="240" w:after="240"/>
        <w:jc w:val="center"/>
        <w:outlineLvl w:val="0"/>
      </w:pPr>
      <w:r>
        <w:rPr>
          <w:b/>
        </w:rPr>
        <w:t xml:space="preserve"> X</w:t>
      </w:r>
      <w:r w:rsidR="00930C2D">
        <w:rPr>
          <w:b/>
        </w:rPr>
        <w:t>ing</w:t>
      </w:r>
      <w:r>
        <w:rPr>
          <w:b/>
        </w:rPr>
        <w:t xml:space="preserve"> H</w:t>
      </w:r>
      <w:r w:rsidR="00930C2D">
        <w:rPr>
          <w:b/>
        </w:rPr>
        <w:t>ua</w:t>
      </w:r>
    </w:p>
    <w:p w14:paraId="1F84C69E" w14:textId="77777777" w:rsidR="00E22D8A" w:rsidRDefault="00E22D8A" w:rsidP="00682855">
      <w:pPr>
        <w:tabs>
          <w:tab w:val="left" w:pos="2700"/>
        </w:tabs>
        <w:ind w:left="2707" w:hanging="1987"/>
      </w:pPr>
      <w:r>
        <w:t>SECTION 1</w:t>
      </w:r>
      <w:r w:rsidR="008247B2">
        <w:t xml:space="preserve"> —</w:t>
      </w:r>
      <w:r w:rsidR="008247B2">
        <w:tab/>
      </w:r>
      <w:r>
        <w:t>DEFINITIONS AND INTERPRETATION</w:t>
      </w:r>
    </w:p>
    <w:p w14:paraId="43C4679A" w14:textId="77777777" w:rsidR="00E22D8A" w:rsidRDefault="00E22D8A" w:rsidP="00682855">
      <w:pPr>
        <w:tabs>
          <w:tab w:val="left" w:pos="2700"/>
        </w:tabs>
        <w:ind w:left="2707" w:hanging="1987"/>
      </w:pPr>
      <w:r>
        <w:t>SECTION 2</w:t>
      </w:r>
      <w:r w:rsidR="008247B2">
        <w:t xml:space="preserve"> —</w:t>
      </w:r>
      <w:r w:rsidR="008247B2">
        <w:tab/>
      </w:r>
      <w:r w:rsidR="003A7D4F">
        <w:t>RESIDENTIAL RENTAL PROPERTY</w:t>
      </w:r>
    </w:p>
    <w:p w14:paraId="60C74E5E" w14:textId="77777777" w:rsidR="00E22D8A" w:rsidRDefault="008247B2" w:rsidP="00682855">
      <w:pPr>
        <w:tabs>
          <w:tab w:val="left" w:pos="2700"/>
        </w:tabs>
        <w:ind w:left="2707" w:hanging="1987"/>
      </w:pPr>
      <w:r>
        <w:t>SECTION 3 —</w:t>
      </w:r>
      <w:r>
        <w:tab/>
      </w:r>
      <w:r w:rsidR="00E22D8A">
        <w:t>AFFORDABLE UNITS FOR ELIGIBLE HOUSEHOLDS</w:t>
      </w:r>
    </w:p>
    <w:p w14:paraId="59165AAB" w14:textId="77777777" w:rsidR="00E22D8A" w:rsidRDefault="008247B2" w:rsidP="00682855">
      <w:pPr>
        <w:tabs>
          <w:tab w:val="left" w:pos="2700"/>
        </w:tabs>
        <w:ind w:left="2707" w:hanging="1987"/>
      </w:pPr>
      <w:r>
        <w:t>SECTION 4 —</w:t>
      </w:r>
      <w:r>
        <w:tab/>
      </w:r>
      <w:r w:rsidR="00A8258F">
        <w:t>REPORTING REQUIREMENTS</w:t>
      </w:r>
    </w:p>
    <w:p w14:paraId="49A128E3" w14:textId="77777777" w:rsidR="00E22D8A" w:rsidRDefault="008247B2" w:rsidP="00682855">
      <w:pPr>
        <w:tabs>
          <w:tab w:val="left" w:pos="2700"/>
        </w:tabs>
        <w:ind w:left="2707" w:hanging="1987"/>
      </w:pPr>
      <w:r>
        <w:t>SECTION 5 —</w:t>
      </w:r>
      <w:r>
        <w:tab/>
      </w:r>
      <w:r w:rsidR="00E22D8A">
        <w:t>SECTION 8 CERTIFICATE HOLDERS</w:t>
      </w:r>
    </w:p>
    <w:p w14:paraId="46AA7357" w14:textId="77777777" w:rsidR="00E22D8A" w:rsidRDefault="008247B2" w:rsidP="00682855">
      <w:pPr>
        <w:tabs>
          <w:tab w:val="left" w:pos="2700"/>
        </w:tabs>
        <w:ind w:left="2707" w:hanging="1987"/>
      </w:pPr>
      <w:r>
        <w:t>SECTION 6 —</w:t>
      </w:r>
      <w:r>
        <w:tab/>
      </w:r>
      <w:r w:rsidR="00E22D8A">
        <w:t>LEASE PROVISIONS</w:t>
      </w:r>
    </w:p>
    <w:p w14:paraId="1417B982" w14:textId="77777777" w:rsidR="00E22D8A" w:rsidRDefault="008247B2" w:rsidP="00682855">
      <w:pPr>
        <w:tabs>
          <w:tab w:val="left" w:pos="2700"/>
        </w:tabs>
        <w:ind w:left="2707" w:hanging="1987"/>
      </w:pPr>
      <w:r>
        <w:t>SECTION 7 —</w:t>
      </w:r>
      <w:r>
        <w:tab/>
      </w:r>
      <w:r w:rsidR="00E22D8A">
        <w:t>SALE OR TRANSFER OF THE PROJECT</w:t>
      </w:r>
    </w:p>
    <w:p w14:paraId="6D346F17" w14:textId="77777777" w:rsidR="00E22D8A" w:rsidRDefault="008247B2" w:rsidP="00682855">
      <w:pPr>
        <w:tabs>
          <w:tab w:val="left" w:pos="2700"/>
        </w:tabs>
        <w:ind w:left="2707" w:hanging="1987"/>
      </w:pPr>
      <w:r>
        <w:t>SECTION 8 —</w:t>
      </w:r>
      <w:r>
        <w:tab/>
      </w:r>
      <w:r w:rsidR="00E22D8A">
        <w:t>TERM</w:t>
      </w:r>
    </w:p>
    <w:p w14:paraId="0F96AE69" w14:textId="77777777" w:rsidR="00E22D8A" w:rsidRDefault="008247B2" w:rsidP="00682855">
      <w:pPr>
        <w:tabs>
          <w:tab w:val="left" w:pos="2700"/>
        </w:tabs>
        <w:ind w:left="2707" w:hanging="1987"/>
      </w:pPr>
      <w:r>
        <w:t>SECTION 9 —</w:t>
      </w:r>
      <w:r>
        <w:tab/>
      </w:r>
      <w:r w:rsidR="00E22D8A">
        <w:t>NO DISCRIMINATION</w:t>
      </w:r>
    </w:p>
    <w:p w14:paraId="22AD98BC" w14:textId="77777777" w:rsidR="00E22D8A" w:rsidRDefault="008247B2" w:rsidP="00682855">
      <w:pPr>
        <w:tabs>
          <w:tab w:val="left" w:pos="2700"/>
        </w:tabs>
        <w:ind w:left="2707" w:hanging="1987"/>
      </w:pPr>
      <w:r>
        <w:t>SECTION 10 —</w:t>
      </w:r>
      <w:r>
        <w:tab/>
      </w:r>
      <w:r w:rsidR="00E22D8A">
        <w:t>COVENANTS RUN WITH LAND</w:t>
      </w:r>
    </w:p>
    <w:p w14:paraId="78C92CAD" w14:textId="77777777" w:rsidR="00E22D8A" w:rsidRDefault="008247B2" w:rsidP="00682855">
      <w:pPr>
        <w:tabs>
          <w:tab w:val="left" w:pos="2700"/>
        </w:tabs>
        <w:ind w:left="2707" w:hanging="1987"/>
      </w:pPr>
      <w:r>
        <w:t>SECTION 11 —</w:t>
      </w:r>
      <w:r>
        <w:tab/>
      </w:r>
      <w:r w:rsidR="00E22D8A">
        <w:t>ENFORCEMENT</w:t>
      </w:r>
    </w:p>
    <w:p w14:paraId="58C3D485" w14:textId="77777777" w:rsidR="00E22D8A" w:rsidRDefault="008247B2" w:rsidP="00682855">
      <w:pPr>
        <w:tabs>
          <w:tab w:val="left" w:pos="2700"/>
        </w:tabs>
        <w:ind w:left="2707" w:hanging="1987"/>
      </w:pPr>
      <w:r>
        <w:t>SECTION 12 —</w:t>
      </w:r>
      <w:r>
        <w:tab/>
      </w:r>
      <w:r w:rsidR="00E22D8A">
        <w:t>SUBORDINATION, TERM</w:t>
      </w:r>
      <w:r w:rsidR="00A8258F">
        <w:t>INATION, RIGHTS RESERVED BY HUD</w:t>
      </w:r>
    </w:p>
    <w:p w14:paraId="6BBCCCE7" w14:textId="77777777" w:rsidR="00E22D8A" w:rsidRDefault="008247B2" w:rsidP="00682855">
      <w:pPr>
        <w:tabs>
          <w:tab w:val="left" w:pos="2700"/>
        </w:tabs>
        <w:ind w:left="2707" w:hanging="1987"/>
      </w:pPr>
      <w:r>
        <w:t>SECTION 13 —</w:t>
      </w:r>
      <w:r>
        <w:tab/>
      </w:r>
      <w:r w:rsidR="00E22D8A">
        <w:t>ESTOPPEL CERTIFICATE</w:t>
      </w:r>
    </w:p>
    <w:p w14:paraId="450DAAE9" w14:textId="77777777" w:rsidR="00E22D8A" w:rsidRDefault="008247B2" w:rsidP="00682855">
      <w:pPr>
        <w:tabs>
          <w:tab w:val="left" w:pos="2700"/>
        </w:tabs>
        <w:ind w:left="2707" w:hanging="1987"/>
      </w:pPr>
      <w:r>
        <w:t>SECTION 14 —</w:t>
      </w:r>
      <w:r>
        <w:tab/>
      </w:r>
      <w:r w:rsidR="00E22D8A">
        <w:t>AGREEMENT TO RECORD</w:t>
      </w:r>
    </w:p>
    <w:p w14:paraId="38628330" w14:textId="77777777" w:rsidR="00E22D8A" w:rsidRDefault="008247B2" w:rsidP="00682855">
      <w:pPr>
        <w:tabs>
          <w:tab w:val="left" w:pos="2700"/>
        </w:tabs>
        <w:ind w:left="2707" w:hanging="1987"/>
      </w:pPr>
      <w:r>
        <w:t>SECTION 15 —</w:t>
      </w:r>
      <w:r>
        <w:tab/>
      </w:r>
      <w:r w:rsidR="00E22D8A">
        <w:t>RELIANCE</w:t>
      </w:r>
    </w:p>
    <w:p w14:paraId="364F9A69" w14:textId="77777777" w:rsidR="00E22D8A" w:rsidRDefault="008247B2" w:rsidP="00682855">
      <w:pPr>
        <w:tabs>
          <w:tab w:val="left" w:pos="2700"/>
        </w:tabs>
        <w:ind w:left="2707" w:hanging="1987"/>
      </w:pPr>
      <w:r>
        <w:t>SECTION 16 —</w:t>
      </w:r>
      <w:r>
        <w:tab/>
      </w:r>
      <w:r w:rsidR="00E22D8A">
        <w:t>GOVERNING LAW</w:t>
      </w:r>
    </w:p>
    <w:p w14:paraId="26E37D0C" w14:textId="77777777" w:rsidR="00E22D8A" w:rsidRDefault="008247B2" w:rsidP="00682855">
      <w:pPr>
        <w:tabs>
          <w:tab w:val="left" w:pos="2700"/>
        </w:tabs>
        <w:ind w:left="2707" w:hanging="1987"/>
      </w:pPr>
      <w:r>
        <w:t>SECTION 17 —</w:t>
      </w:r>
      <w:r>
        <w:tab/>
      </w:r>
      <w:r w:rsidR="00E22D8A">
        <w:t>NO CONFLICT WITH OTHER DOCUMENTS</w:t>
      </w:r>
    </w:p>
    <w:p w14:paraId="0040F31B" w14:textId="77777777" w:rsidR="00E22D8A" w:rsidRDefault="008247B2" w:rsidP="00682855">
      <w:pPr>
        <w:tabs>
          <w:tab w:val="left" w:pos="2700"/>
        </w:tabs>
        <w:ind w:left="2707" w:hanging="1987"/>
      </w:pPr>
      <w:r>
        <w:t>SECTION 18 —</w:t>
      </w:r>
      <w:r>
        <w:tab/>
      </w:r>
      <w:r w:rsidR="00E22D8A">
        <w:t>AMENDMENTS</w:t>
      </w:r>
    </w:p>
    <w:p w14:paraId="56BAF9B2" w14:textId="77777777" w:rsidR="00E22D8A" w:rsidRDefault="008247B2" w:rsidP="00682855">
      <w:pPr>
        <w:tabs>
          <w:tab w:val="left" w:pos="2700"/>
        </w:tabs>
        <w:ind w:left="2707" w:hanging="1987"/>
      </w:pPr>
      <w:r>
        <w:t>SECTION 19 —</w:t>
      </w:r>
      <w:r>
        <w:tab/>
      </w:r>
      <w:r w:rsidR="00E22D8A">
        <w:t>NOTICES</w:t>
      </w:r>
    </w:p>
    <w:p w14:paraId="5E0A05EB" w14:textId="77777777" w:rsidR="00682855" w:rsidRPr="00710187" w:rsidRDefault="008247B2" w:rsidP="00A8258F">
      <w:pPr>
        <w:tabs>
          <w:tab w:val="left" w:pos="-1440"/>
          <w:tab w:val="left" w:pos="-720"/>
          <w:tab w:val="left" w:pos="2700"/>
        </w:tabs>
        <w:ind w:left="2707" w:hanging="1987"/>
      </w:pPr>
      <w:r w:rsidRPr="00710187">
        <w:t>SECTION 20 —</w:t>
      </w:r>
      <w:r w:rsidRPr="00710187">
        <w:tab/>
      </w:r>
      <w:r w:rsidR="00682855" w:rsidRPr="00710187">
        <w:t>FEE WAIVER REQUIREMENTS</w:t>
      </w:r>
    </w:p>
    <w:p w14:paraId="4191F1F2" w14:textId="77777777" w:rsidR="00E22D8A" w:rsidRDefault="00682855" w:rsidP="00682855">
      <w:pPr>
        <w:tabs>
          <w:tab w:val="left" w:pos="2700"/>
        </w:tabs>
        <w:ind w:left="2707" w:hanging="1987"/>
      </w:pPr>
      <w:r w:rsidRPr="00710187">
        <w:t>SECTION 21 —</w:t>
      </w:r>
      <w:r>
        <w:tab/>
      </w:r>
      <w:r w:rsidR="00E22D8A">
        <w:t>SEVERABILITY</w:t>
      </w:r>
    </w:p>
    <w:p w14:paraId="16FBA822" w14:textId="598EF418" w:rsidR="002949D8" w:rsidRDefault="008247B2" w:rsidP="00682855">
      <w:pPr>
        <w:tabs>
          <w:tab w:val="left" w:pos="2700"/>
        </w:tabs>
        <w:ind w:left="2707" w:hanging="1987"/>
      </w:pPr>
      <w:r>
        <w:t>SECTION 2</w:t>
      </w:r>
      <w:r w:rsidR="00682855">
        <w:t>2</w:t>
      </w:r>
      <w:r>
        <w:t xml:space="preserve"> —</w:t>
      </w:r>
      <w:r>
        <w:tab/>
      </w:r>
      <w:r w:rsidR="002A298B">
        <w:t>CONSTRUCTION</w:t>
      </w:r>
    </w:p>
    <w:p w14:paraId="4F6DE450" w14:textId="5C37113D" w:rsidR="002A298B" w:rsidRDefault="002A298B" w:rsidP="00682855">
      <w:pPr>
        <w:tabs>
          <w:tab w:val="left" w:pos="2700"/>
        </w:tabs>
        <w:spacing w:after="240"/>
        <w:ind w:left="2707" w:hanging="1987"/>
      </w:pPr>
      <w:r>
        <w:t>SECTION 2</w:t>
      </w:r>
      <w:r w:rsidR="00682855">
        <w:t>3</w:t>
      </w:r>
      <w:r w:rsidR="008247B2">
        <w:t xml:space="preserve"> —</w:t>
      </w:r>
      <w:r w:rsidR="008247B2">
        <w:tab/>
      </w:r>
      <w:r>
        <w:t>TITLES</w:t>
      </w:r>
      <w:r w:rsidR="003C7263">
        <w:t xml:space="preserve"> AND HEADINGS</w:t>
      </w:r>
    </w:p>
    <w:p w14:paraId="45DCA13C" w14:textId="77777777" w:rsidR="00E22D8A" w:rsidRDefault="00E22D8A" w:rsidP="008366A9">
      <w:pPr>
        <w:spacing w:after="240"/>
        <w:ind w:firstLine="720"/>
      </w:pPr>
      <w:r>
        <w:t>EXHIBITS</w:t>
      </w:r>
    </w:p>
    <w:p w14:paraId="3C226246" w14:textId="1D9EACFF" w:rsidR="00E22D8A" w:rsidRDefault="00E55252" w:rsidP="009C08D5">
      <w:pPr>
        <w:tabs>
          <w:tab w:val="left" w:pos="1800"/>
        </w:tabs>
        <w:ind w:firstLine="720"/>
      </w:pPr>
      <w:r>
        <w:t>“</w:t>
      </w:r>
      <w:r w:rsidR="009C08D5">
        <w:t>A</w:t>
      </w:r>
      <w:r>
        <w:t>”</w:t>
      </w:r>
      <w:r w:rsidR="009C08D5">
        <w:tab/>
      </w:r>
      <w:r w:rsidR="00E22D8A">
        <w:t xml:space="preserve">LEGAL DESCRIPTION OF </w:t>
      </w:r>
      <w:r w:rsidR="005B7751">
        <w:t>PROPERTY</w:t>
      </w:r>
    </w:p>
    <w:p w14:paraId="0E20EB5A" w14:textId="48051F60" w:rsidR="00E22D8A" w:rsidRDefault="00E55252" w:rsidP="009C08D5">
      <w:pPr>
        <w:tabs>
          <w:tab w:val="left" w:pos="1800"/>
        </w:tabs>
        <w:ind w:firstLine="720"/>
      </w:pPr>
      <w:r>
        <w:t>“</w:t>
      </w:r>
      <w:r w:rsidR="009C08D5">
        <w:t>B</w:t>
      </w:r>
      <w:r>
        <w:t>”</w:t>
      </w:r>
      <w:r w:rsidR="009C08D5">
        <w:tab/>
      </w:r>
      <w:r w:rsidR="00E22D8A">
        <w:t>DESIGNATION OF AFFORDABLE UNITS</w:t>
      </w:r>
    </w:p>
    <w:p w14:paraId="1FF19FF5" w14:textId="75F9C8D6" w:rsidR="00E22D8A" w:rsidRDefault="00E55252" w:rsidP="009C08D5">
      <w:pPr>
        <w:tabs>
          <w:tab w:val="left" w:pos="1800"/>
        </w:tabs>
        <w:ind w:firstLine="720"/>
      </w:pPr>
      <w:r>
        <w:t>“</w:t>
      </w:r>
      <w:r w:rsidR="009C08D5">
        <w:t>C</w:t>
      </w:r>
      <w:r>
        <w:t>”</w:t>
      </w:r>
      <w:r w:rsidR="009C08D5">
        <w:tab/>
      </w:r>
      <w:r w:rsidR="00E22D8A">
        <w:t>CERTIFICATE OF HOUSEHOLD ELIGIBILITY</w:t>
      </w:r>
    </w:p>
    <w:p w14:paraId="13923FB1" w14:textId="6BAB985E" w:rsidR="00E22D8A" w:rsidRDefault="00E55252" w:rsidP="009C08D5">
      <w:pPr>
        <w:tabs>
          <w:tab w:val="left" w:pos="1800"/>
        </w:tabs>
        <w:ind w:firstLine="720"/>
      </w:pPr>
      <w:r>
        <w:t>“</w:t>
      </w:r>
      <w:r w:rsidR="009C08D5">
        <w:t>D</w:t>
      </w:r>
      <w:r>
        <w:t>”</w:t>
      </w:r>
      <w:r w:rsidR="009C08D5">
        <w:tab/>
      </w:r>
      <w:r w:rsidR="00775CBE">
        <w:t>ANNUAL PROJECT CERTIFICATION</w:t>
      </w:r>
    </w:p>
    <w:p w14:paraId="6CA219ED" w14:textId="484042E3" w:rsidR="00E22D8A" w:rsidRDefault="008B7608" w:rsidP="00A30426">
      <w:pPr>
        <w:spacing w:after="240"/>
        <w:contextualSpacing/>
        <w:jc w:val="center"/>
        <w:rPr>
          <w:b/>
        </w:rPr>
      </w:pPr>
      <w:r>
        <w:br w:type="page"/>
      </w:r>
      <w:r w:rsidR="00104000" w:rsidRPr="008247B2">
        <w:rPr>
          <w:b/>
        </w:rPr>
        <w:lastRenderedPageBreak/>
        <w:t>DECLARATION</w:t>
      </w:r>
      <w:r w:rsidR="008247B2" w:rsidRPr="008247B2">
        <w:rPr>
          <w:b/>
        </w:rPr>
        <w:t xml:space="preserve"> </w:t>
      </w:r>
      <w:r w:rsidR="00E22D8A" w:rsidRPr="008247B2">
        <w:rPr>
          <w:b/>
        </w:rPr>
        <w:t xml:space="preserve">OF </w:t>
      </w:r>
      <w:r w:rsidR="00556AC9">
        <w:rPr>
          <w:b/>
        </w:rPr>
        <w:t>AFFORDABLE HOUSING</w:t>
      </w:r>
      <w:r w:rsidR="00556AC9" w:rsidRPr="008247B2">
        <w:rPr>
          <w:b/>
        </w:rPr>
        <w:t xml:space="preserve"> </w:t>
      </w:r>
      <w:r w:rsidR="00E22D8A" w:rsidRPr="008247B2">
        <w:rPr>
          <w:b/>
        </w:rPr>
        <w:t>COVENANTS</w:t>
      </w:r>
    </w:p>
    <w:p w14:paraId="532AC050" w14:textId="2963A764" w:rsidR="0050369D" w:rsidRDefault="00DA1EED" w:rsidP="001A616B">
      <w:pPr>
        <w:spacing w:before="240" w:after="240"/>
        <w:jc w:val="center"/>
        <w:rPr>
          <w:b/>
        </w:rPr>
      </w:pPr>
      <w:r>
        <w:rPr>
          <w:b/>
        </w:rPr>
        <w:t xml:space="preserve"> Xing Hua</w:t>
      </w:r>
    </w:p>
    <w:p w14:paraId="4D615846" w14:textId="15F1F111" w:rsidR="00E22D8A" w:rsidRDefault="00E22D8A" w:rsidP="001A616B">
      <w:pPr>
        <w:spacing w:before="240" w:after="240"/>
        <w:ind w:firstLine="720"/>
        <w:jc w:val="both"/>
      </w:pPr>
      <w:r>
        <w:t xml:space="preserve">THIS DECLARATION OF </w:t>
      </w:r>
      <w:r w:rsidR="00556AC9">
        <w:t xml:space="preserve">AFFORDABLE HOUSING </w:t>
      </w:r>
      <w:r>
        <w:t xml:space="preserve">COVENANTS (the </w:t>
      </w:r>
      <w:r w:rsidR="00123B4A">
        <w:t>“</w:t>
      </w:r>
      <w:r w:rsidR="006F36FB">
        <w:t>Covenant</w:t>
      </w:r>
      <w:r w:rsidR="00123B4A">
        <w:t>”</w:t>
      </w:r>
      <w:r>
        <w:t>) is made and entered into as of this</w:t>
      </w:r>
      <w:r w:rsidR="00F1466C">
        <w:t xml:space="preserve"> </w:t>
      </w:r>
      <w:r w:rsidR="00104000">
        <w:t>_______</w:t>
      </w:r>
      <w:r w:rsidR="00ED418F">
        <w:t xml:space="preserve"> </w:t>
      </w:r>
      <w:r w:rsidR="00104000">
        <w:t xml:space="preserve">day of _________________, 20____, by and between the CITY OF </w:t>
      </w:r>
      <w:r w:rsidR="00710187">
        <w:t xml:space="preserve">MERCER ISLAND, </w:t>
      </w:r>
      <w:r w:rsidR="00D559C4">
        <w:t>WASHINGTON</w:t>
      </w:r>
      <w:r w:rsidR="00A031C6">
        <w:t xml:space="preserve"> </w:t>
      </w:r>
      <w:r w:rsidR="00104000">
        <w:t xml:space="preserve">a Municipal Corporation of the State of Washington (the </w:t>
      </w:r>
      <w:r w:rsidR="00123B4A">
        <w:t>“</w:t>
      </w:r>
      <w:r w:rsidR="00104000">
        <w:t>City</w:t>
      </w:r>
      <w:r w:rsidR="00123B4A">
        <w:t>”</w:t>
      </w:r>
      <w:r w:rsidR="00104000" w:rsidRPr="00E739E3">
        <w:t>); and</w:t>
      </w:r>
      <w:r w:rsidR="00A44DD2">
        <w:t xml:space="preserve"> </w:t>
      </w:r>
      <w:r w:rsidR="00DA1EED">
        <w:t xml:space="preserve"> XING HUA</w:t>
      </w:r>
      <w:r w:rsidR="00823848">
        <w:t xml:space="preserve"> GROUP LTD</w:t>
      </w:r>
      <w:r w:rsidR="00A031C6" w:rsidRPr="00E00073">
        <w:t xml:space="preserve">, </w:t>
      </w:r>
      <w:r w:rsidR="002B77B9">
        <w:t>a Washington</w:t>
      </w:r>
      <w:r w:rsidR="00A031C6" w:rsidRPr="00E00073">
        <w:t xml:space="preserve"> </w:t>
      </w:r>
      <w:ins w:id="7" w:author="Stanger, Michael" w:date="2015-10-26T14:18:00Z">
        <w:r w:rsidR="00A031C6" w:rsidRPr="005E294A">
          <w:rPr>
            <w:highlight w:val="yellow"/>
          </w:rPr>
          <w:t xml:space="preserve">type of </w:t>
        </w:r>
      </w:ins>
      <w:ins w:id="8" w:author="Mike Stanger" w:date="2020-07-15T14:34:00Z">
        <w:r w:rsidR="003F7841" w:rsidRPr="005E294A">
          <w:rPr>
            <w:highlight w:val="yellow"/>
          </w:rPr>
          <w:t>company/</w:t>
        </w:r>
      </w:ins>
      <w:ins w:id="9" w:author="Stanger, Michael" w:date="2015-10-26T14:18:00Z">
        <w:r w:rsidR="00A031C6" w:rsidRPr="005E294A">
          <w:rPr>
            <w:highlight w:val="yellow"/>
          </w:rPr>
          <w:t>corporation</w:t>
        </w:r>
        <w:r w:rsidR="00A031C6" w:rsidRPr="00D559C4">
          <w:t xml:space="preserve"> </w:t>
        </w:r>
      </w:ins>
      <w:r w:rsidR="00104000" w:rsidRPr="00D559C4">
        <w:t xml:space="preserve">(the </w:t>
      </w:r>
      <w:r w:rsidR="00123B4A" w:rsidRPr="00260F02">
        <w:t>“</w:t>
      </w:r>
      <w:r w:rsidR="00104000" w:rsidRPr="0014544E">
        <w:t>Owner</w:t>
      </w:r>
      <w:r w:rsidR="00123B4A" w:rsidRPr="006557DF">
        <w:t>”</w:t>
      </w:r>
      <w:r w:rsidR="00104000" w:rsidRPr="00F57F15">
        <w:t>).</w:t>
      </w:r>
    </w:p>
    <w:p w14:paraId="32C1E624" w14:textId="77777777" w:rsidR="00E22D8A" w:rsidRDefault="00E22D8A" w:rsidP="00B524BE">
      <w:pPr>
        <w:spacing w:before="240" w:after="240"/>
        <w:ind w:firstLine="720"/>
        <w:jc w:val="both"/>
      </w:pPr>
      <w:r>
        <w:t>WITNESSETH:</w:t>
      </w:r>
    </w:p>
    <w:p w14:paraId="415801CF" w14:textId="687A1862" w:rsidR="00E22D8A" w:rsidRDefault="00E22D8A" w:rsidP="003722F9">
      <w:pPr>
        <w:spacing w:before="240" w:after="240"/>
        <w:ind w:firstLine="720"/>
        <w:jc w:val="both"/>
      </w:pPr>
      <w:r>
        <w:t xml:space="preserve">This </w:t>
      </w:r>
      <w:r w:rsidR="006F36FB">
        <w:t>Covenant</w:t>
      </w:r>
      <w:r>
        <w:t xml:space="preserve"> is predicated upon the following facts:</w:t>
      </w:r>
    </w:p>
    <w:p w14:paraId="04ABA943" w14:textId="4F11EBC3" w:rsidR="00E22D8A" w:rsidRPr="00C94BA9" w:rsidRDefault="00E22D8A" w:rsidP="00AD7D1C">
      <w:pPr>
        <w:widowControl/>
        <w:numPr>
          <w:ilvl w:val="0"/>
          <w:numId w:val="11"/>
        </w:numPr>
        <w:spacing w:before="240" w:after="240"/>
        <w:ind w:left="0" w:firstLine="720"/>
        <w:jc w:val="both"/>
        <w:rPr>
          <w:b/>
        </w:rPr>
      </w:pPr>
      <w:r w:rsidRPr="00C94BA9">
        <w:t xml:space="preserve">The Owner is the owner of property located </w:t>
      </w:r>
      <w:r w:rsidR="00FC3D8D" w:rsidRPr="00C94BA9">
        <w:t>at 2885</w:t>
      </w:r>
      <w:r w:rsidR="005E294A" w:rsidRPr="00C94BA9">
        <w:t xml:space="preserve"> 78</w:t>
      </w:r>
      <w:r w:rsidR="005E294A" w:rsidRPr="00C94BA9">
        <w:rPr>
          <w:vertAlign w:val="superscript"/>
        </w:rPr>
        <w:t>th</w:t>
      </w:r>
      <w:r w:rsidR="005E294A" w:rsidRPr="00C94BA9">
        <w:t xml:space="preserve"> </w:t>
      </w:r>
      <w:r w:rsidR="00A4360D" w:rsidRPr="00C94BA9">
        <w:t xml:space="preserve">Ave SE </w:t>
      </w:r>
      <w:r w:rsidR="00E35EF1" w:rsidRPr="00C94BA9">
        <w:t>in</w:t>
      </w:r>
      <w:r w:rsidRPr="00C94BA9">
        <w:t xml:space="preserve"> </w:t>
      </w:r>
      <w:r w:rsidR="00B17246" w:rsidRPr="00C94BA9">
        <w:t>Mercer Island,</w:t>
      </w:r>
      <w:r w:rsidR="00A031C6" w:rsidRPr="00C94BA9">
        <w:t xml:space="preserve"> </w:t>
      </w:r>
      <w:r w:rsidR="00E237AB" w:rsidRPr="00C94BA9">
        <w:t>Washington</w:t>
      </w:r>
      <w:r w:rsidRPr="00C94BA9">
        <w:t xml:space="preserve">. </w:t>
      </w:r>
      <w:r w:rsidR="003F7841" w:rsidRPr="00C94BA9">
        <w:t xml:space="preserve"> </w:t>
      </w:r>
      <w:r w:rsidRPr="00C94BA9">
        <w:t xml:space="preserve">Owner intends to develop said property by constructing and renting </w:t>
      </w:r>
      <w:r w:rsidR="0081273D" w:rsidRPr="00C94BA9">
        <w:t xml:space="preserve">one hundred </w:t>
      </w:r>
      <w:del w:id="10" w:author="Megan McKay" w:date="2023-12-22T13:46:00Z">
        <w:r w:rsidR="0081273D" w:rsidRPr="00C94BA9" w:rsidDel="00C667DF">
          <w:delText>fifty-nine</w:delText>
        </w:r>
      </w:del>
      <w:ins w:id="11" w:author="Megan McKay" w:date="2023-12-22T13:46:00Z">
        <w:r w:rsidR="00C667DF">
          <w:t>forty-six</w:t>
        </w:r>
      </w:ins>
      <w:r w:rsidR="0081273D" w:rsidRPr="00C94BA9">
        <w:t xml:space="preserve"> (</w:t>
      </w:r>
      <w:del w:id="12" w:author="Megan McKay" w:date="2023-12-22T13:46:00Z">
        <w:r w:rsidR="0081273D" w:rsidRPr="00C94BA9" w:rsidDel="00C667DF">
          <w:delText>159</w:delText>
        </w:r>
      </w:del>
      <w:ins w:id="13" w:author="Megan McKay" w:date="2023-12-22T13:46:00Z">
        <w:r w:rsidR="00C667DF" w:rsidRPr="00C94BA9">
          <w:t>1</w:t>
        </w:r>
        <w:r w:rsidR="00C667DF">
          <w:t>46</w:t>
        </w:r>
      </w:ins>
      <w:r w:rsidR="0081273D" w:rsidRPr="00C94BA9">
        <w:t xml:space="preserve">) </w:t>
      </w:r>
      <w:r w:rsidR="008816B5" w:rsidRPr="00C94BA9">
        <w:t xml:space="preserve">dwelling </w:t>
      </w:r>
      <w:r w:rsidRPr="00C94BA9">
        <w:t xml:space="preserve">units (the </w:t>
      </w:r>
      <w:r w:rsidR="00123B4A" w:rsidRPr="00C94BA9">
        <w:t>“</w:t>
      </w:r>
      <w:r w:rsidRPr="00C94BA9">
        <w:t>Project</w:t>
      </w:r>
      <w:r w:rsidR="00123B4A" w:rsidRPr="00C94BA9">
        <w:t>”</w:t>
      </w:r>
      <w:r w:rsidR="009E2FEA" w:rsidRPr="00C94BA9">
        <w:t>)</w:t>
      </w:r>
      <w:r w:rsidR="004754F4" w:rsidRPr="00C94BA9">
        <w:t>,</w:t>
      </w:r>
      <w:r w:rsidRPr="00C94BA9">
        <w:t xml:space="preserve"> subject to </w:t>
      </w:r>
      <w:r w:rsidR="00104000" w:rsidRPr="00C94BA9">
        <w:t xml:space="preserve">City approval and such other </w:t>
      </w:r>
      <w:r w:rsidRPr="00C94BA9">
        <w:t>approvals by State and local agencies as required.</w:t>
      </w:r>
      <w:r w:rsidR="00F1466C" w:rsidRPr="00C94BA9">
        <w:rPr>
          <w:b/>
        </w:rPr>
        <w:t xml:space="preserve"> </w:t>
      </w:r>
    </w:p>
    <w:p w14:paraId="474AB047" w14:textId="775FB594" w:rsidR="00601AB0" w:rsidRPr="0014544E" w:rsidRDefault="00E22D8A" w:rsidP="0014544E">
      <w:pPr>
        <w:widowControl/>
        <w:numPr>
          <w:ilvl w:val="0"/>
          <w:numId w:val="11"/>
        </w:numPr>
        <w:spacing w:before="240" w:after="240"/>
        <w:ind w:left="0" w:firstLine="720"/>
        <w:jc w:val="both"/>
        <w:rPr>
          <w:b/>
        </w:rPr>
      </w:pPr>
      <w:r w:rsidRPr="00C94BA9">
        <w:t>The Owner</w:t>
      </w:r>
      <w:r w:rsidR="0095438F" w:rsidRPr="00C94BA9">
        <w:t>’</w:t>
      </w:r>
      <w:r w:rsidRPr="00C94BA9">
        <w:t xml:space="preserve">s proposed Project shall include </w:t>
      </w:r>
      <w:del w:id="14" w:author="Megan McKay" w:date="2023-12-22T13:47:00Z">
        <w:r w:rsidR="00251BC6" w:rsidRPr="00C94BA9" w:rsidDel="00C667DF">
          <w:delText xml:space="preserve">sixteen </w:delText>
        </w:r>
      </w:del>
      <w:ins w:id="15" w:author="Megan McKay" w:date="2023-12-22T13:47:00Z">
        <w:r w:rsidR="00C667DF">
          <w:t>fif</w:t>
        </w:r>
        <w:r w:rsidR="00C667DF" w:rsidRPr="00C94BA9">
          <w:t xml:space="preserve">teen </w:t>
        </w:r>
      </w:ins>
      <w:r w:rsidR="00251BC6" w:rsidRPr="00C94BA9">
        <w:t>(</w:t>
      </w:r>
      <w:del w:id="16" w:author="Megan McKay" w:date="2023-12-22T13:47:00Z">
        <w:r w:rsidR="00251BC6" w:rsidRPr="00C94BA9" w:rsidDel="00C667DF">
          <w:delText>16</w:delText>
        </w:r>
      </w:del>
      <w:ins w:id="17" w:author="Megan McKay" w:date="2023-12-22T13:47:00Z">
        <w:r w:rsidR="00C667DF" w:rsidRPr="00C94BA9">
          <w:t>1</w:t>
        </w:r>
        <w:r w:rsidR="00C667DF">
          <w:t>5</w:t>
        </w:r>
      </w:ins>
      <w:r w:rsidRPr="00C94BA9">
        <w:t>)</w:t>
      </w:r>
      <w:r w:rsidRPr="007C1878">
        <w:t xml:space="preserve"> affordable rental units for </w:t>
      </w:r>
      <w:r w:rsidR="0022420A">
        <w:t>Moderate-</w:t>
      </w:r>
      <w:r w:rsidR="00A031C6" w:rsidRPr="007C1878">
        <w:t>Income</w:t>
      </w:r>
      <w:r w:rsidRPr="007C1878">
        <w:t xml:space="preserve"> Households</w:t>
      </w:r>
      <w:r w:rsidRPr="00F1466C">
        <w:t xml:space="preserve"> (</w:t>
      </w:r>
      <w:r w:rsidR="006E323C">
        <w:t>“</w:t>
      </w:r>
      <w:r w:rsidRPr="00F1466C">
        <w:t>Eligible Households</w:t>
      </w:r>
      <w:r w:rsidR="00914519">
        <w:t>,</w:t>
      </w:r>
      <w:r w:rsidR="006E323C">
        <w:t xml:space="preserve">” as </w:t>
      </w:r>
      <w:r w:rsidR="002F10F1">
        <w:t xml:space="preserve">the term is </w:t>
      </w:r>
      <w:r w:rsidR="006E323C">
        <w:t>defined below</w:t>
      </w:r>
      <w:r w:rsidRPr="00F1466C">
        <w:t xml:space="preserve">). </w:t>
      </w:r>
      <w:r w:rsidR="00601AB0" w:rsidRPr="009B2392">
        <w:t xml:space="preserve">Such affordable </w:t>
      </w:r>
      <w:r w:rsidR="00601AB0" w:rsidRPr="0014544E">
        <w:rPr>
          <w:bCs/>
        </w:rPr>
        <w:t>rental</w:t>
      </w:r>
      <w:r w:rsidR="00601AB0" w:rsidRPr="009B2392">
        <w:t xml:space="preserve"> units shall </w:t>
      </w:r>
      <w:r w:rsidR="00601AB0" w:rsidRPr="0014544E">
        <w:rPr>
          <w:lang w:val="en"/>
        </w:rPr>
        <w:t>consist of a range of number of bedrooms or studios that are comparable to units in the overall development</w:t>
      </w:r>
      <w:r w:rsidR="00601AB0" w:rsidRPr="0014544E">
        <w:rPr>
          <w:b/>
        </w:rPr>
        <w:t>.</w:t>
      </w:r>
    </w:p>
    <w:p w14:paraId="1CE364C3" w14:textId="73E64D24" w:rsidR="00E22D8A" w:rsidRPr="008B7608" w:rsidRDefault="00E22D8A" w:rsidP="00AD7D1C">
      <w:pPr>
        <w:pStyle w:val="BodyTextIndent"/>
        <w:widowControl/>
        <w:numPr>
          <w:ilvl w:val="0"/>
          <w:numId w:val="11"/>
        </w:numPr>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ind w:left="0" w:firstLine="720"/>
      </w:pPr>
      <w:r w:rsidRPr="008B7608">
        <w:t>The City finds that the Project will benefit the City by providing</w:t>
      </w:r>
      <w:r w:rsidR="0008600E">
        <w:t xml:space="preserve"> affordable</w:t>
      </w:r>
      <w:r w:rsidRPr="008B7608">
        <w:t xml:space="preserve"> </w:t>
      </w:r>
      <w:r w:rsidRPr="00CF6124">
        <w:t>rental</w:t>
      </w:r>
      <w:r w:rsidRPr="008B7608">
        <w:t xml:space="preserve"> housing for Eligible Households.</w:t>
      </w:r>
    </w:p>
    <w:p w14:paraId="620BE34E" w14:textId="122578C9" w:rsidR="00E22D8A" w:rsidRDefault="00E22D8A" w:rsidP="00AD7D1C">
      <w:pPr>
        <w:widowControl/>
        <w:numPr>
          <w:ilvl w:val="0"/>
          <w:numId w:val="11"/>
        </w:numPr>
        <w:spacing w:before="240" w:after="240"/>
        <w:ind w:left="0" w:firstLine="720"/>
        <w:jc w:val="both"/>
      </w:pPr>
      <w:r w:rsidRPr="008B7608">
        <w:t xml:space="preserve">The Owner has indicated its willingness to accept certain conditions affecting the use of the </w:t>
      </w:r>
      <w:r w:rsidR="005B7751">
        <w:t>P</w:t>
      </w:r>
      <w:r w:rsidRPr="008B7608">
        <w:t xml:space="preserve">roperty. It is the purpose of this </w:t>
      </w:r>
      <w:r w:rsidR="006F36FB">
        <w:t>Covenant</w:t>
      </w:r>
      <w:r w:rsidRPr="008B7608">
        <w:t xml:space="preserve"> to set forth the conditions under which the City has </w:t>
      </w:r>
      <w:r w:rsidR="00104000">
        <w:t>approved</w:t>
      </w:r>
      <w:r w:rsidRPr="008B7608">
        <w:t xml:space="preserve"> the </w:t>
      </w:r>
      <w:r w:rsidR="005B7751">
        <w:t>P</w:t>
      </w:r>
      <w:r w:rsidRPr="008B7608">
        <w:t xml:space="preserve">roject and to impose enforceable restrictions on the use and occupancy of the </w:t>
      </w:r>
      <w:r w:rsidRPr="00B53FAC">
        <w:t>rental p</w:t>
      </w:r>
      <w:r w:rsidRPr="008B7608">
        <w:t xml:space="preserve">ortion of the </w:t>
      </w:r>
      <w:r w:rsidR="005B7751">
        <w:t>P</w:t>
      </w:r>
      <w:r w:rsidRPr="008B7608">
        <w:t>roject.</w:t>
      </w:r>
    </w:p>
    <w:p w14:paraId="3A06633F" w14:textId="02B5AC06" w:rsidR="00E22D8A" w:rsidRPr="008816B5" w:rsidRDefault="00E22D8A" w:rsidP="00AD7D1C">
      <w:pPr>
        <w:widowControl/>
        <w:numPr>
          <w:ilvl w:val="0"/>
          <w:numId w:val="11"/>
        </w:numPr>
        <w:spacing w:before="240" w:after="240"/>
        <w:ind w:left="0" w:firstLine="720"/>
        <w:jc w:val="both"/>
      </w:pPr>
      <w:r w:rsidRPr="008B7608">
        <w:t>This</w:t>
      </w:r>
      <w:r w:rsidRPr="00D3260B">
        <w:t xml:space="preserve"> </w:t>
      </w:r>
      <w:r w:rsidR="006F36FB">
        <w:t>Covenant</w:t>
      </w:r>
      <w:r w:rsidRPr="00D3260B">
        <w:t xml:space="preserve"> is entered into pursuant to </w:t>
      </w:r>
      <w:r w:rsidR="00F57F15">
        <w:t xml:space="preserve">Mercer Island </w:t>
      </w:r>
      <w:r w:rsidR="00836F40">
        <w:t xml:space="preserve">City </w:t>
      </w:r>
      <w:r w:rsidR="00F57F15">
        <w:t xml:space="preserve">Code </w:t>
      </w:r>
      <w:r w:rsidR="000F2EAE">
        <w:t>(MI</w:t>
      </w:r>
      <w:r w:rsidR="00836F40">
        <w:t>C</w:t>
      </w:r>
      <w:r w:rsidR="000F2EAE">
        <w:t xml:space="preserve">C) </w:t>
      </w:r>
      <w:r w:rsidR="00F57F15">
        <w:t>section 19.11.040</w:t>
      </w:r>
      <w:r w:rsidR="00104000">
        <w:t xml:space="preserve">, which implements the Affordable Housing policies </w:t>
      </w:r>
      <w:r w:rsidR="00104000" w:rsidRPr="008816B5">
        <w:t>of the City.</w:t>
      </w:r>
      <w:r w:rsidR="00573C59" w:rsidRPr="00573C59">
        <w:t xml:space="preserve">  </w:t>
      </w:r>
      <w:r w:rsidR="00836F40">
        <w:t>MICC</w:t>
      </w:r>
      <w:r w:rsidR="00836F40" w:rsidRPr="00573C59">
        <w:t xml:space="preserve"> </w:t>
      </w:r>
      <w:r w:rsidR="000F2EAE">
        <w:t xml:space="preserve">19.11.040 </w:t>
      </w:r>
      <w:r w:rsidR="00573C59" w:rsidRPr="00573C59">
        <w:t xml:space="preserve">provides a </w:t>
      </w:r>
      <w:r w:rsidR="000F2EAE">
        <w:t>height</w:t>
      </w:r>
      <w:r w:rsidR="00573C59" w:rsidRPr="00573C59">
        <w:t xml:space="preserve"> bonus to property owners to encourage construction of affordable housing for low- and moderate-income households.  </w:t>
      </w:r>
      <w:r w:rsidR="00C74FE3">
        <w:t>Per MICC 19.11.040(B), “[</w:t>
      </w:r>
      <w:proofErr w:type="spellStart"/>
      <w:r w:rsidR="00C74FE3">
        <w:t>i</w:t>
      </w:r>
      <w:proofErr w:type="spellEnd"/>
      <w:r w:rsidR="00C74FE3">
        <w:t xml:space="preserve">]n order to qualify as significant affordable housing and in order to qualify for bonus building height over two stories, a development that contains dwelling units </w:t>
      </w:r>
      <w:r w:rsidR="00C74FE3">
        <w:lastRenderedPageBreak/>
        <w:t xml:space="preserve">must provide </w:t>
      </w:r>
      <w:r w:rsidR="002D4249">
        <w:t>affordable housing units equal to at least ten percent of the total units in the development</w:t>
      </w:r>
      <w:r w:rsidR="00573C59" w:rsidRPr="00573C59">
        <w:t>.</w:t>
      </w:r>
      <w:r w:rsidR="002D4249">
        <w:t>”</w:t>
      </w:r>
      <w:r w:rsidR="00573C59" w:rsidRPr="00573C59">
        <w:t xml:space="preserve">  </w:t>
      </w:r>
      <w:r w:rsidR="006F68A3">
        <w:t>Further, p</w:t>
      </w:r>
      <w:r w:rsidR="00DD7FAD">
        <w:t>er MICC 19.11.040(F</w:t>
      </w:r>
      <w:r w:rsidR="00FD5DDE">
        <w:t>), affordable housing units shall remain as affordable housing for a minimum of fifty (50) years from the date of initial owner occupancy for owner affordable units and for the life of the project for rental affordable housing units</w:t>
      </w:r>
      <w:r w:rsidR="00573C59" w:rsidRPr="00573C59">
        <w:t>.</w:t>
      </w:r>
    </w:p>
    <w:p w14:paraId="66077AD7" w14:textId="77777777" w:rsidR="00E22D8A" w:rsidRDefault="00E22D8A">
      <w:pPr>
        <w:widowControl/>
        <w:spacing w:before="240" w:after="240"/>
        <w:ind w:firstLine="720"/>
        <w:jc w:val="both"/>
      </w:pPr>
      <w:r>
        <w:t xml:space="preserve">NOW, THEREFORE, for and in consideration of the mutual </w:t>
      </w:r>
      <w:r w:rsidRPr="008B7608">
        <w:t>promises aforesaid and made and relied upon by the parties hereto, and for other valuable consideration, the receipt and sufficiency of which are hereby acknowledged, the Owner and the City agree as follows:</w:t>
      </w:r>
    </w:p>
    <w:p w14:paraId="570ED2A6" w14:textId="77777777" w:rsidR="00E22D8A" w:rsidRPr="008B7608" w:rsidRDefault="00E22D8A" w:rsidP="003A14EC">
      <w:pPr>
        <w:keepNext/>
        <w:spacing w:before="240" w:after="240"/>
        <w:jc w:val="both"/>
        <w:outlineLvl w:val="0"/>
      </w:pPr>
      <w:r w:rsidRPr="008B7608">
        <w:t xml:space="preserve">SECTION 1 </w:t>
      </w:r>
      <w:r w:rsidR="0043520D">
        <w:t>—</w:t>
      </w:r>
      <w:r w:rsidRPr="008B7608">
        <w:t xml:space="preserve"> DEFINITIONS AND INTERPRETATION</w:t>
      </w:r>
    </w:p>
    <w:p w14:paraId="0A469A2B" w14:textId="77777777" w:rsidR="00E22D8A" w:rsidRPr="008B7608" w:rsidRDefault="00E22D8A" w:rsidP="003A14EC">
      <w:pPr>
        <w:widowControl/>
        <w:spacing w:before="240" w:after="240"/>
        <w:ind w:firstLine="720"/>
        <w:jc w:val="both"/>
      </w:pPr>
      <w:r w:rsidRPr="008B7608">
        <w:t>Capitalized terms used herein shall have the following meanings unless the context in which they are used clearly requires otherwise.</w:t>
      </w:r>
    </w:p>
    <w:p w14:paraId="628F4A21" w14:textId="625DD613" w:rsidR="00E22D8A" w:rsidRDefault="00ED10C3" w:rsidP="003A14EC">
      <w:pPr>
        <w:pStyle w:val="BodyTextIndent2"/>
        <w:widowControl/>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rPr>
          <w:u w:val="none"/>
        </w:rPr>
      </w:pPr>
      <w:r>
        <w:rPr>
          <w:u w:val="none"/>
        </w:rPr>
        <w:t>“</w:t>
      </w:r>
      <w:r w:rsidR="00E22D8A" w:rsidRPr="008B7608">
        <w:rPr>
          <w:u w:val="none"/>
        </w:rPr>
        <w:t>Affordable Rent</w:t>
      </w:r>
      <w:r>
        <w:rPr>
          <w:u w:val="none"/>
        </w:rPr>
        <w:t>”</w:t>
      </w:r>
      <w:r w:rsidR="00E22D8A" w:rsidRPr="008B7608">
        <w:rPr>
          <w:u w:val="none"/>
        </w:rPr>
        <w:t xml:space="preserve"> means a monthly housing expense,</w:t>
      </w:r>
      <w:r w:rsidR="00E22D8A">
        <w:rPr>
          <w:u w:val="none"/>
        </w:rPr>
        <w:t xml:space="preserve"> including </w:t>
      </w:r>
      <w:r w:rsidR="00251196">
        <w:rPr>
          <w:u w:val="none"/>
        </w:rPr>
        <w:t>U</w:t>
      </w:r>
      <w:r w:rsidR="00006291">
        <w:rPr>
          <w:u w:val="none"/>
        </w:rPr>
        <w:t xml:space="preserve">tilities or </w:t>
      </w:r>
      <w:r w:rsidR="0088532A">
        <w:rPr>
          <w:u w:val="none"/>
        </w:rPr>
        <w:t xml:space="preserve">an </w:t>
      </w:r>
      <w:r w:rsidR="00E22D8A">
        <w:rPr>
          <w:u w:val="none"/>
        </w:rPr>
        <w:t>applicable Utility Allowance</w:t>
      </w:r>
      <w:r w:rsidR="00F21BAA">
        <w:rPr>
          <w:u w:val="none"/>
        </w:rPr>
        <w:t xml:space="preserve"> for tenant-paid </w:t>
      </w:r>
      <w:r w:rsidR="00F21BAA" w:rsidRPr="00995229">
        <w:rPr>
          <w:u w:val="none"/>
        </w:rPr>
        <w:t>utilities</w:t>
      </w:r>
      <w:r w:rsidR="0088532A" w:rsidRPr="00995229">
        <w:rPr>
          <w:u w:val="none"/>
        </w:rPr>
        <w:t>,</w:t>
      </w:r>
      <w:r w:rsidR="00104000" w:rsidRPr="00995229">
        <w:rPr>
          <w:u w:val="none"/>
        </w:rPr>
        <w:t xml:space="preserve"> parking for a minimum of one car</w:t>
      </w:r>
      <w:r w:rsidR="00E22D8A" w:rsidRPr="007378B4">
        <w:rPr>
          <w:u w:val="none"/>
        </w:rPr>
        <w:t xml:space="preserve">, </w:t>
      </w:r>
      <w:r w:rsidR="0088532A" w:rsidRPr="007378B4">
        <w:rPr>
          <w:u w:val="none"/>
        </w:rPr>
        <w:t xml:space="preserve">and </w:t>
      </w:r>
      <w:r w:rsidR="00251196" w:rsidRPr="007378B4">
        <w:rPr>
          <w:u w:val="none"/>
        </w:rPr>
        <w:t xml:space="preserve">any </w:t>
      </w:r>
      <w:r w:rsidR="0088532A" w:rsidRPr="007378B4">
        <w:rPr>
          <w:u w:val="none"/>
        </w:rPr>
        <w:t xml:space="preserve">expenses required by the </w:t>
      </w:r>
      <w:r w:rsidR="00926DBC" w:rsidRPr="007378B4">
        <w:rPr>
          <w:u w:val="none"/>
        </w:rPr>
        <w:t>Owner</w:t>
      </w:r>
      <w:r w:rsidR="0088532A" w:rsidRPr="007378B4">
        <w:rPr>
          <w:u w:val="none"/>
        </w:rPr>
        <w:t xml:space="preserve"> as a condition of tenancy</w:t>
      </w:r>
      <w:r w:rsidR="00134C0A" w:rsidRPr="007378B4">
        <w:rPr>
          <w:u w:val="none"/>
        </w:rPr>
        <w:t xml:space="preserve"> (including but not limited to renter’s insurance, pest control, </w:t>
      </w:r>
      <w:r w:rsidR="00845DBF" w:rsidRPr="007378B4">
        <w:rPr>
          <w:u w:val="none"/>
        </w:rPr>
        <w:t xml:space="preserve">and </w:t>
      </w:r>
      <w:r w:rsidR="00134C0A" w:rsidRPr="007378B4">
        <w:rPr>
          <w:u w:val="none"/>
        </w:rPr>
        <w:t>sewer system capacity charges)</w:t>
      </w:r>
      <w:r w:rsidR="0088532A" w:rsidRPr="007378B4">
        <w:rPr>
          <w:u w:val="none"/>
        </w:rPr>
        <w:t>,</w:t>
      </w:r>
      <w:r w:rsidR="0088532A">
        <w:rPr>
          <w:u w:val="none"/>
        </w:rPr>
        <w:t xml:space="preserve"> </w:t>
      </w:r>
      <w:r w:rsidR="0055452F">
        <w:rPr>
          <w:u w:val="none"/>
        </w:rPr>
        <w:t xml:space="preserve">that </w:t>
      </w:r>
      <w:r w:rsidR="00E22D8A">
        <w:rPr>
          <w:u w:val="none"/>
        </w:rPr>
        <w:t xml:space="preserve">is no greater than </w:t>
      </w:r>
      <w:r w:rsidR="00104000">
        <w:rPr>
          <w:u w:val="none"/>
        </w:rPr>
        <w:t>thirty percent (</w:t>
      </w:r>
      <w:r w:rsidR="00E22D8A">
        <w:rPr>
          <w:u w:val="none"/>
        </w:rPr>
        <w:t>30</w:t>
      </w:r>
      <w:r w:rsidR="00104000">
        <w:rPr>
          <w:u w:val="none"/>
        </w:rPr>
        <w:t>%)</w:t>
      </w:r>
      <w:r w:rsidR="00E22D8A">
        <w:rPr>
          <w:u w:val="none"/>
        </w:rPr>
        <w:t xml:space="preserve"> of the monthly </w:t>
      </w:r>
      <w:r w:rsidR="003826C3">
        <w:rPr>
          <w:u w:val="none"/>
        </w:rPr>
        <w:t>King County Median Income</w:t>
      </w:r>
      <w:r w:rsidR="00E22D8A">
        <w:rPr>
          <w:u w:val="none"/>
        </w:rPr>
        <w:t xml:space="preserve"> </w:t>
      </w:r>
      <w:r w:rsidR="001F619E">
        <w:rPr>
          <w:u w:val="none"/>
        </w:rPr>
        <w:t xml:space="preserve">level </w:t>
      </w:r>
      <w:r w:rsidR="00E22D8A">
        <w:rPr>
          <w:u w:val="none"/>
        </w:rPr>
        <w:t xml:space="preserve">for Eligible Households, as shown in the following </w:t>
      </w:r>
      <w:r w:rsidR="003826C3">
        <w:rPr>
          <w:u w:val="none"/>
        </w:rPr>
        <w:t>table</w:t>
      </w:r>
      <w:r w:rsidR="00E22D8A">
        <w:rPr>
          <w:u w:val="none"/>
        </w:rPr>
        <w:t>, adjusted for Household Size</w:t>
      </w:r>
      <w:r w:rsidR="004B430B">
        <w:rPr>
          <w:u w:val="none"/>
        </w:rPr>
        <w:t>.</w:t>
      </w:r>
      <w:r w:rsidR="00E22D8A">
        <w:rPr>
          <w:u w:val="none"/>
        </w:rPr>
        <w:t xml:space="preserve"> </w:t>
      </w:r>
      <w:r w:rsidR="00B712A7">
        <w:rPr>
          <w:u w:val="none"/>
        </w:rPr>
        <w:t xml:space="preserve"> </w:t>
      </w:r>
      <w:r w:rsidR="00251196">
        <w:rPr>
          <w:u w:val="none"/>
        </w:rPr>
        <w:t xml:space="preserve">If a tenant pays for Utilities separately from rent, the Affordable Rent will be reduced by the amount of the </w:t>
      </w:r>
      <w:r w:rsidR="006A1783">
        <w:rPr>
          <w:u w:val="none"/>
        </w:rPr>
        <w:t xml:space="preserve">applicable </w:t>
      </w:r>
      <w:r w:rsidR="00251196">
        <w:rPr>
          <w:u w:val="none"/>
        </w:rPr>
        <w:t>Utility Allowance.</w:t>
      </w:r>
    </w:p>
    <w:p w14:paraId="773EABCE" w14:textId="641FCCEE" w:rsidR="00E22D8A" w:rsidRPr="001F619E" w:rsidRDefault="00936420" w:rsidP="008366A9">
      <w:pPr>
        <w:pStyle w:val="BodyTextIndent2"/>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outlineLvl w:val="1"/>
        <w:rPr>
          <w:b/>
          <w:u w:val="none"/>
        </w:rPr>
      </w:pPr>
      <w:r>
        <w:rPr>
          <w:b/>
          <w:u w:val="none"/>
        </w:rPr>
        <w:t>Affordable Rent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3240"/>
      </w:tblGrid>
      <w:tr w:rsidR="00E22D8A" w14:paraId="3339A1B8" w14:textId="77777777" w:rsidTr="007F1BB0">
        <w:trPr>
          <w:jc w:val="center"/>
        </w:trPr>
        <w:tc>
          <w:tcPr>
            <w:tcW w:w="2521" w:type="dxa"/>
            <w:vAlign w:val="bottom"/>
          </w:tcPr>
          <w:p w14:paraId="3A51F50C" w14:textId="38559147" w:rsidR="00E22D8A" w:rsidRDefault="00E22D8A" w:rsidP="00EC33AA">
            <w:pPr>
              <w:pStyle w:val="BodyTextIndent2"/>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b/>
                <w:u w:val="none"/>
              </w:rPr>
            </w:pPr>
          </w:p>
        </w:tc>
        <w:tc>
          <w:tcPr>
            <w:tcW w:w="3240" w:type="dxa"/>
          </w:tcPr>
          <w:p w14:paraId="7532A6E5" w14:textId="0F3F2C3E" w:rsidR="00E22D8A" w:rsidRPr="00EB7091" w:rsidRDefault="00936420" w:rsidP="00D900D6">
            <w:pPr>
              <w:pStyle w:val="BodyTextIndent2"/>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outlineLvl w:val="1"/>
              <w:rPr>
                <w:b/>
                <w:highlight w:val="lightGray"/>
                <w:u w:val="none"/>
              </w:rPr>
            </w:pPr>
            <w:r>
              <w:rPr>
                <w:b/>
                <w:u w:val="none"/>
              </w:rPr>
              <w:t>Percent</w:t>
            </w:r>
            <w:r w:rsidR="00D900D6" w:rsidRPr="00E4209F">
              <w:rPr>
                <w:b/>
                <w:u w:val="none"/>
              </w:rPr>
              <w:t xml:space="preserve"> of King County </w:t>
            </w:r>
            <w:r w:rsidR="00D900D6" w:rsidRPr="001F619E">
              <w:rPr>
                <w:b/>
                <w:u w:val="none"/>
              </w:rPr>
              <w:t>Median Income</w:t>
            </w:r>
          </w:p>
        </w:tc>
      </w:tr>
      <w:tr w:rsidR="00E22D8A" w14:paraId="41BE73B6" w14:textId="77777777" w:rsidTr="007F1BB0">
        <w:trPr>
          <w:jc w:val="center"/>
        </w:trPr>
        <w:tc>
          <w:tcPr>
            <w:tcW w:w="2521" w:type="dxa"/>
          </w:tcPr>
          <w:p w14:paraId="0CB3C801" w14:textId="3177775D" w:rsidR="00E22D8A" w:rsidRDefault="00E22D8A" w:rsidP="00775CBE">
            <w:pPr>
              <w:pStyle w:val="BodyTextIndent2"/>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rPr>
                <w:u w:val="none"/>
              </w:rPr>
            </w:pPr>
            <w:r>
              <w:rPr>
                <w:u w:val="none"/>
              </w:rPr>
              <w:t>Moderate Income</w:t>
            </w:r>
          </w:p>
        </w:tc>
        <w:tc>
          <w:tcPr>
            <w:tcW w:w="3240" w:type="dxa"/>
          </w:tcPr>
          <w:p w14:paraId="680C7A58" w14:textId="4155DBD2" w:rsidR="00E22D8A" w:rsidRPr="00A70EC0" w:rsidRDefault="00535EAB" w:rsidP="0043686E">
            <w:pPr>
              <w:pStyle w:val="BodyTextIndent2"/>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u w:val="none"/>
              </w:rPr>
            </w:pPr>
            <w:r>
              <w:rPr>
                <w:u w:val="none"/>
              </w:rPr>
              <w:t>60%</w:t>
            </w:r>
          </w:p>
        </w:tc>
      </w:tr>
    </w:tbl>
    <w:p w14:paraId="72416885" w14:textId="2B340BD1" w:rsidR="00E22D8A" w:rsidRDefault="00E22D8A" w:rsidP="003A14EC">
      <w:pPr>
        <w:widowControl/>
        <w:spacing w:before="240" w:after="240"/>
        <w:ind w:firstLine="720"/>
        <w:jc w:val="both"/>
      </w:pPr>
      <w:r>
        <w:t xml:space="preserve">“Affordable Units” means the </w:t>
      </w:r>
      <w:r w:rsidR="0082612F">
        <w:t xml:space="preserve">  </w:t>
      </w:r>
      <w:del w:id="18" w:author="Megan McKay" w:date="2023-12-22T13:47:00Z">
        <w:r w:rsidR="0082612F" w:rsidDel="00C667DF">
          <w:delText>sixteen</w:delText>
        </w:r>
        <w:r w:rsidR="00E00F73" w:rsidDel="00C667DF">
          <w:delText xml:space="preserve"> </w:delText>
        </w:r>
      </w:del>
      <w:ins w:id="19" w:author="Megan McKay" w:date="2023-12-22T13:47:00Z">
        <w:r w:rsidR="00C667DF">
          <w:t>fif</w:t>
        </w:r>
        <w:r w:rsidR="00C667DF">
          <w:t xml:space="preserve">teen </w:t>
        </w:r>
      </w:ins>
      <w:r>
        <w:t xml:space="preserve">units in the Project as selected by the Owner and as approved by the </w:t>
      </w:r>
      <w:r w:rsidR="00104000">
        <w:t>City</w:t>
      </w:r>
      <w:r w:rsidR="00287EC9">
        <w:t xml:space="preserve"> or its Designee</w:t>
      </w:r>
      <w:r w:rsidRPr="008B7608">
        <w:t xml:space="preserve">, as set forth in </w:t>
      </w:r>
      <w:r w:rsidRPr="009158E3">
        <w:rPr>
          <w:b/>
        </w:rPr>
        <w:t>Exhibit B</w:t>
      </w:r>
      <w:r w:rsidRPr="008B7608">
        <w:t>,</w:t>
      </w:r>
      <w:r>
        <w:t xml:space="preserve"> and reserved for occupancy by Eligible Households pursuant to Section 3.</w:t>
      </w:r>
    </w:p>
    <w:p w14:paraId="6F79EA7A" w14:textId="445A9C7A" w:rsidR="00E22D8A" w:rsidRDefault="00E22D8A" w:rsidP="003A14EC">
      <w:pPr>
        <w:widowControl/>
        <w:spacing w:before="240" w:after="240"/>
        <w:ind w:firstLine="720"/>
        <w:jc w:val="both"/>
      </w:pPr>
      <w:r w:rsidRPr="008B7608">
        <w:t>“City</w:t>
      </w:r>
      <w:r w:rsidR="00ED10C3">
        <w:t>”</w:t>
      </w:r>
      <w:r w:rsidRPr="008B7608">
        <w:t xml:space="preserve"> means the </w:t>
      </w:r>
      <w:r w:rsidR="00104000">
        <w:t>City</w:t>
      </w:r>
      <w:r w:rsidRPr="008B7608">
        <w:t xml:space="preserve"> of </w:t>
      </w:r>
      <w:r w:rsidR="00AB2DC9">
        <w:t>Mercer Island, Washington.</w:t>
      </w:r>
    </w:p>
    <w:p w14:paraId="3B547FD8" w14:textId="72FB86D5" w:rsidR="00A031C6" w:rsidRDefault="00ED10C3" w:rsidP="00280EC8">
      <w:pPr>
        <w:widowControl/>
        <w:spacing w:before="240" w:after="240"/>
        <w:ind w:firstLine="720"/>
        <w:jc w:val="both"/>
        <w:rPr>
          <w:b/>
        </w:rPr>
      </w:pPr>
      <w:r>
        <w:t>“</w:t>
      </w:r>
      <w:r w:rsidR="00E22D8A">
        <w:t>Completion Date</w:t>
      </w:r>
      <w:r>
        <w:t>”</w:t>
      </w:r>
      <w:r w:rsidR="00E22D8A">
        <w:t xml:space="preserve"> </w:t>
      </w:r>
      <w:r w:rsidR="00A031C6">
        <w:t>means the date of issuance of the Certificate of Occupancy</w:t>
      </w:r>
      <w:r w:rsidR="00A031C6" w:rsidRPr="00E00073">
        <w:rPr>
          <w:b/>
        </w:rPr>
        <w:t>.</w:t>
      </w:r>
    </w:p>
    <w:p w14:paraId="2BB68671" w14:textId="03E235C0" w:rsidR="00F76715" w:rsidRDefault="00F76715" w:rsidP="003A14EC">
      <w:pPr>
        <w:widowControl/>
        <w:spacing w:before="240" w:after="240"/>
        <w:ind w:firstLine="720"/>
        <w:jc w:val="both"/>
      </w:pPr>
      <w:r>
        <w:lastRenderedPageBreak/>
        <w:t>“</w:t>
      </w:r>
      <w:r w:rsidR="006F36FB">
        <w:t>Covenant</w:t>
      </w:r>
      <w:r w:rsidR="00ED10C3">
        <w:t>”</w:t>
      </w:r>
      <w:r>
        <w:t xml:space="preserve"> means this Declaration of Affordable Housing Covenants between </w:t>
      </w:r>
      <w:r w:rsidRPr="008B7608">
        <w:t>the City</w:t>
      </w:r>
      <w:r>
        <w:t xml:space="preserve"> and the Owner.</w:t>
      </w:r>
    </w:p>
    <w:p w14:paraId="1F202E45" w14:textId="39B44A15" w:rsidR="007B75B1" w:rsidRDefault="00287EC9" w:rsidP="003A14EC">
      <w:pPr>
        <w:widowControl/>
        <w:spacing w:before="240" w:after="240"/>
        <w:ind w:firstLine="720"/>
        <w:jc w:val="both"/>
      </w:pPr>
      <w:r>
        <w:t>“Designee” means A Regional Coalition for Housing (“ARCH”</w:t>
      </w:r>
      <w:proofErr w:type="gramStart"/>
      <w:r>
        <w:t>)</w:t>
      </w:r>
      <w:proofErr w:type="gramEnd"/>
      <w:r>
        <w:t xml:space="preserve"> or such other agency as may be designated by the </w:t>
      </w:r>
      <w:r w:rsidR="0010762B">
        <w:t>City</w:t>
      </w:r>
      <w:r>
        <w:t xml:space="preserve"> in writing to the Owner.</w:t>
      </w:r>
      <w:r w:rsidR="008C6714">
        <w:t xml:space="preserve"> </w:t>
      </w:r>
      <w:r w:rsidR="00C76E8F">
        <w:t xml:space="preserve"> </w:t>
      </w:r>
      <w:r>
        <w:t xml:space="preserve">The City shall notify the Owner of any determination not to utilize ARCH as its Designee for purposes </w:t>
      </w:r>
      <w:r w:rsidRPr="002A298B">
        <w:t>of this</w:t>
      </w:r>
      <w:r>
        <w:t xml:space="preserve"> designation.</w:t>
      </w:r>
    </w:p>
    <w:p w14:paraId="6216C797" w14:textId="548ADB2C" w:rsidR="00E22D8A" w:rsidRDefault="00E22D8A" w:rsidP="003A14EC">
      <w:pPr>
        <w:pStyle w:val="BodyTextIndent"/>
        <w:widowControl/>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pPr>
      <w:r>
        <w:t>“Eligible Household” means one or more adults and their dependents</w:t>
      </w:r>
      <w:r w:rsidR="00E67699">
        <w:t>,</w:t>
      </w:r>
      <w:r>
        <w:t xml:space="preserve"> </w:t>
      </w:r>
      <w:r w:rsidR="00C13FEE">
        <w:t xml:space="preserve">which adults </w:t>
      </w:r>
      <w:r>
        <w:t>certify that they meet the qualifications for eligibility set forth below in this definition</w:t>
      </w:r>
      <w:r w:rsidRPr="00FD570E">
        <w:t xml:space="preserve">, </w:t>
      </w:r>
      <w:r w:rsidR="00873C0F">
        <w:t xml:space="preserve">in </w:t>
      </w:r>
      <w:r w:rsidRPr="00FD570E">
        <w:t>Section 3.F</w:t>
      </w:r>
      <w:r w:rsidR="00CF45B7">
        <w:t>.</w:t>
      </w:r>
      <w:r w:rsidRPr="00FD570E">
        <w:t xml:space="preserve"> of this </w:t>
      </w:r>
      <w:r w:rsidR="006F36FB">
        <w:t>Covenant</w:t>
      </w:r>
      <w:r w:rsidRPr="00FD570E">
        <w:t xml:space="preserve">, and as set forth in the Certificate of Household Eligibility attached hereto as </w:t>
      </w:r>
      <w:r w:rsidRPr="00047FD1">
        <w:rPr>
          <w:b/>
        </w:rPr>
        <w:t>Exhibit C</w:t>
      </w:r>
      <w:r w:rsidRPr="00FD570E">
        <w:t xml:space="preserve"> and incorporated by reference herein, and who certify that their </w:t>
      </w:r>
      <w:r w:rsidR="00C13FEE">
        <w:t>Household Income does</w:t>
      </w:r>
      <w:r w:rsidRPr="00FD570E">
        <w:t xml:space="preserve"> not exceed the applicable percent of the </w:t>
      </w:r>
      <w:r w:rsidR="00F27224">
        <w:t xml:space="preserve">King County </w:t>
      </w:r>
      <w:r w:rsidR="00C13FEE">
        <w:t>Median Income</w:t>
      </w:r>
      <w:r w:rsidRPr="00FD570E">
        <w:t>, as set forth in this definition and Section 3.F</w:t>
      </w:r>
      <w:r w:rsidR="00C76E8F">
        <w:t>.</w:t>
      </w:r>
      <w:r w:rsidRPr="00FD570E">
        <w:t xml:space="preserve"> of this </w:t>
      </w:r>
      <w:r w:rsidR="006F36FB">
        <w:t>Covenant</w:t>
      </w:r>
      <w:r w:rsidRPr="00FD570E">
        <w:t xml:space="preserve">, adjusted for </w:t>
      </w:r>
      <w:r w:rsidR="00087369">
        <w:t>H</w:t>
      </w:r>
      <w:r w:rsidRPr="00FD570E">
        <w:t xml:space="preserve">ousehold </w:t>
      </w:r>
      <w:r w:rsidR="00087369">
        <w:t>S</w:t>
      </w:r>
      <w:r w:rsidRPr="00FD570E">
        <w:t>ize</w:t>
      </w:r>
      <w:r>
        <w:t>.</w:t>
      </w:r>
    </w:p>
    <w:p w14:paraId="09EE2417" w14:textId="66AFE0B1" w:rsidR="00E22D8A" w:rsidRDefault="00E22D8A" w:rsidP="008366A9">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outlineLvl w:val="1"/>
      </w:pPr>
      <w:r>
        <w:rPr>
          <w:b/>
        </w:rPr>
        <w:t>Maximum</w:t>
      </w:r>
      <w:r>
        <w:rPr>
          <w:b/>
          <w:sz w:val="28"/>
        </w:rPr>
        <w:t xml:space="preserve"> </w:t>
      </w:r>
      <w:r w:rsidR="00971E7B">
        <w:rPr>
          <w:b/>
        </w:rPr>
        <w:t xml:space="preserve">Household Incomes at Initial </w:t>
      </w:r>
      <w:r>
        <w:rPr>
          <w:b/>
        </w:rPr>
        <w:t>Occupancy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2"/>
        <w:gridCol w:w="3733"/>
      </w:tblGrid>
      <w:tr w:rsidR="00E22D8A" w14:paraId="79CC841E" w14:textId="63329214" w:rsidTr="007F1BB0">
        <w:trPr>
          <w:jc w:val="center"/>
        </w:trPr>
        <w:tc>
          <w:tcPr>
            <w:tcW w:w="3732" w:type="dxa"/>
            <w:vAlign w:val="bottom"/>
          </w:tcPr>
          <w:p w14:paraId="0FEB2C1F" w14:textId="22C5837E" w:rsidR="00E22D8A" w:rsidRDefault="00EC33AA" w:rsidP="00971E7B">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b/>
              </w:rPr>
            </w:pPr>
            <w:r>
              <w:rPr>
                <w:b/>
              </w:rPr>
              <w:t>Income Level</w:t>
            </w:r>
          </w:p>
        </w:tc>
        <w:tc>
          <w:tcPr>
            <w:tcW w:w="3733" w:type="dxa"/>
          </w:tcPr>
          <w:p w14:paraId="4C0869B8" w14:textId="4F878097" w:rsidR="00E22D8A" w:rsidRPr="00971E7B" w:rsidRDefault="00971E7B" w:rsidP="00775CBE">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b/>
              </w:rPr>
            </w:pPr>
            <w:r w:rsidRPr="00971E7B">
              <w:rPr>
                <w:b/>
              </w:rPr>
              <w:t>Percent of King County Median Income</w:t>
            </w:r>
          </w:p>
        </w:tc>
      </w:tr>
      <w:tr w:rsidR="00082CBE" w14:paraId="6C0E4D9E" w14:textId="3CDEF853" w:rsidTr="007F1BB0">
        <w:trPr>
          <w:jc w:val="center"/>
        </w:trPr>
        <w:tc>
          <w:tcPr>
            <w:tcW w:w="3732" w:type="dxa"/>
          </w:tcPr>
          <w:p w14:paraId="12E2CBAD" w14:textId="70AD9DB1" w:rsidR="00082CBE" w:rsidRDefault="00082CBE" w:rsidP="00D900D6">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pPr>
            <w:r>
              <w:t>Moderate</w:t>
            </w:r>
            <w:r w:rsidR="00D900D6">
              <w:t>–</w:t>
            </w:r>
            <w:r>
              <w:t>Income</w:t>
            </w:r>
          </w:p>
        </w:tc>
        <w:tc>
          <w:tcPr>
            <w:tcW w:w="3733" w:type="dxa"/>
          </w:tcPr>
          <w:p w14:paraId="21AC5A3B" w14:textId="0DC3FA8B" w:rsidR="00082CBE" w:rsidRPr="00A70EC0" w:rsidRDefault="0078775E" w:rsidP="0043686E">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r>
              <w:t>60%</w:t>
            </w:r>
          </w:p>
        </w:tc>
      </w:tr>
    </w:tbl>
    <w:p w14:paraId="3E27A282" w14:textId="708854D5" w:rsidR="00E22D8A" w:rsidRDefault="00ED10C3" w:rsidP="003A14EC">
      <w:pPr>
        <w:widowControl/>
        <w:spacing w:before="240" w:after="240"/>
        <w:ind w:firstLine="720"/>
        <w:jc w:val="both"/>
      </w:pPr>
      <w:r>
        <w:t>“</w:t>
      </w:r>
      <w:r w:rsidR="00E22D8A">
        <w:t>Household Income</w:t>
      </w:r>
      <w:r>
        <w:t>”</w:t>
      </w:r>
      <w:r w:rsidR="00E22D8A">
        <w:t xml:space="preserve"> means all income from all household members over the age of </w:t>
      </w:r>
      <w:r w:rsidR="00C76E8F">
        <w:t>eighteen (</w:t>
      </w:r>
      <w:r w:rsidR="00E22D8A">
        <w:t>18</w:t>
      </w:r>
      <w:r w:rsidR="00C76E8F">
        <w:t>)</w:t>
      </w:r>
      <w:r w:rsidR="00E22D8A">
        <w:t xml:space="preserve"> residing in the household.</w:t>
      </w:r>
      <w:r w:rsidR="008C6714">
        <w:t xml:space="preserve"> </w:t>
      </w:r>
      <w:r w:rsidR="00E22D8A">
        <w:t xml:space="preserve">Income consists of those items listed in </w:t>
      </w:r>
      <w:r w:rsidR="00E22D8A" w:rsidRPr="00CF45B7">
        <w:rPr>
          <w:b/>
        </w:rPr>
        <w:t>Exhibit C</w:t>
      </w:r>
      <w:r w:rsidR="00E22D8A">
        <w:t>, Certificate of Household Eligibility (e.g.</w:t>
      </w:r>
      <w:r w:rsidR="00C17920">
        <w:t>,</w:t>
      </w:r>
      <w:r w:rsidR="00E22D8A">
        <w:t xml:space="preserve"> wages, interest income, etc</w:t>
      </w:r>
      <w:r w:rsidR="00674250">
        <w:t>.</w:t>
      </w:r>
      <w:r w:rsidR="00E22D8A">
        <w:t>).</w:t>
      </w:r>
      <w:r w:rsidR="008C6714">
        <w:t xml:space="preserve"> </w:t>
      </w:r>
      <w:r w:rsidR="00C17920">
        <w:t xml:space="preserve"> </w:t>
      </w:r>
      <w:r w:rsidR="00E22D8A">
        <w:t xml:space="preserve">Income of dependents who reside within a household for less than four (4) months of the year will not be counted toward </w:t>
      </w:r>
      <w:r w:rsidR="008B6668">
        <w:t>H</w:t>
      </w:r>
      <w:r w:rsidR="00E22D8A">
        <w:t xml:space="preserve">ousehold </w:t>
      </w:r>
      <w:r w:rsidR="008B6668">
        <w:t>I</w:t>
      </w:r>
      <w:r w:rsidR="008247B2">
        <w:t>ncome.</w:t>
      </w:r>
    </w:p>
    <w:p w14:paraId="307AACF8" w14:textId="60DEB68D" w:rsidR="00E22D8A" w:rsidRDefault="00ED10C3" w:rsidP="003A14EC">
      <w:pPr>
        <w:widowControl/>
        <w:spacing w:before="240" w:after="240"/>
        <w:ind w:firstLine="720"/>
        <w:jc w:val="both"/>
      </w:pPr>
      <w:r>
        <w:t>“</w:t>
      </w:r>
      <w:r w:rsidR="00E22D8A">
        <w:t>Household Size</w:t>
      </w:r>
      <w:r>
        <w:t>”</w:t>
      </w:r>
      <w:r w:rsidR="00E22D8A">
        <w:t xml:space="preserve"> means the household size assumed for purposes of calculating Affordable Rents as follows:</w:t>
      </w:r>
    </w:p>
    <w:p w14:paraId="5CC1D504" w14:textId="5B0E3B74" w:rsidR="00E22D8A" w:rsidRDefault="00E22D8A" w:rsidP="003A14EC">
      <w:pPr>
        <w:keepNext/>
        <w:tabs>
          <w:tab w:val="center" w:pos="3960"/>
        </w:tabs>
        <w:spacing w:before="240" w:after="240"/>
        <w:ind w:firstLine="720"/>
        <w:contextualSpacing/>
        <w:jc w:val="both"/>
      </w:pPr>
      <w:r>
        <w:rPr>
          <w:u w:val="single"/>
        </w:rPr>
        <w:t>UNIT TYPE</w:t>
      </w:r>
      <w:r>
        <w:tab/>
      </w:r>
      <w:r w:rsidR="00DE08C9">
        <w:rPr>
          <w:u w:val="single"/>
        </w:rPr>
        <w:t xml:space="preserve">ASSUMED </w:t>
      </w:r>
      <w:r>
        <w:rPr>
          <w:u w:val="single"/>
        </w:rPr>
        <w:t>HOUSEHOLD SIZE</w:t>
      </w:r>
    </w:p>
    <w:p w14:paraId="1315CFCD" w14:textId="77777777" w:rsidR="00E22D8A" w:rsidRDefault="00CF6000" w:rsidP="003A14EC">
      <w:pPr>
        <w:tabs>
          <w:tab w:val="center" w:pos="3960"/>
        </w:tabs>
        <w:spacing w:before="240" w:after="240"/>
        <w:ind w:firstLine="720"/>
        <w:contextualSpacing/>
        <w:jc w:val="both"/>
      </w:pPr>
      <w:r>
        <w:t>Studio</w:t>
      </w:r>
      <w:r>
        <w:tab/>
      </w:r>
      <w:r w:rsidR="00E22D8A">
        <w:t>1 Person</w:t>
      </w:r>
    </w:p>
    <w:p w14:paraId="46D19AAD" w14:textId="392B6EC2" w:rsidR="00E22D8A" w:rsidRDefault="00CF6000" w:rsidP="003A14EC">
      <w:pPr>
        <w:tabs>
          <w:tab w:val="center" w:pos="3960"/>
        </w:tabs>
        <w:spacing w:before="240" w:after="240"/>
        <w:ind w:firstLine="720"/>
        <w:contextualSpacing/>
        <w:jc w:val="both"/>
      </w:pPr>
      <w:r>
        <w:t>1 Bedroom</w:t>
      </w:r>
      <w:r>
        <w:tab/>
      </w:r>
      <w:r w:rsidR="007F1BB0">
        <w:t>1.5</w:t>
      </w:r>
      <w:r w:rsidR="00E22D8A">
        <w:t xml:space="preserve"> Persons</w:t>
      </w:r>
    </w:p>
    <w:p w14:paraId="7227C951" w14:textId="77777777" w:rsidR="00E22D8A" w:rsidRDefault="00CF6000" w:rsidP="003A14EC">
      <w:pPr>
        <w:tabs>
          <w:tab w:val="center" w:pos="3960"/>
        </w:tabs>
        <w:spacing w:before="240" w:after="240"/>
        <w:ind w:firstLine="720"/>
        <w:contextualSpacing/>
        <w:jc w:val="both"/>
      </w:pPr>
      <w:r>
        <w:t>2 Bedroom</w:t>
      </w:r>
      <w:r>
        <w:tab/>
      </w:r>
      <w:r w:rsidR="00E22D8A">
        <w:t>3 Persons</w:t>
      </w:r>
    </w:p>
    <w:p w14:paraId="7B632CE5" w14:textId="5244DA39" w:rsidR="00E22D8A" w:rsidRDefault="00CF6000" w:rsidP="003A14EC">
      <w:pPr>
        <w:tabs>
          <w:tab w:val="center" w:pos="3960"/>
        </w:tabs>
        <w:spacing w:before="240" w:after="240"/>
        <w:ind w:firstLine="720"/>
        <w:jc w:val="both"/>
      </w:pPr>
      <w:r>
        <w:t>3 Bedroom</w:t>
      </w:r>
      <w:r>
        <w:tab/>
      </w:r>
      <w:r w:rsidR="007F1BB0">
        <w:t>4.5</w:t>
      </w:r>
      <w:r w:rsidR="00E22D8A">
        <w:t xml:space="preserve"> Persons</w:t>
      </w:r>
    </w:p>
    <w:p w14:paraId="26579F37" w14:textId="7EAF226D" w:rsidR="00E22D8A" w:rsidRDefault="00ED10C3" w:rsidP="003A14EC">
      <w:pPr>
        <w:pStyle w:val="BodyTextIndent"/>
        <w:widowControl/>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pPr>
      <w:r>
        <w:t>“</w:t>
      </w:r>
      <w:r w:rsidR="00F27224">
        <w:t xml:space="preserve">King County </w:t>
      </w:r>
      <w:r w:rsidR="00E22D8A">
        <w:t>Median Income</w:t>
      </w:r>
      <w:r>
        <w:t>”</w:t>
      </w:r>
      <w:r w:rsidR="00E22D8A">
        <w:t xml:space="preserve"> means the median </w:t>
      </w:r>
      <w:r w:rsidR="00620289">
        <w:t xml:space="preserve">family </w:t>
      </w:r>
      <w:r w:rsidR="00E22D8A">
        <w:t>income for the Seattle</w:t>
      </w:r>
      <w:r w:rsidR="000E447B">
        <w:t>-Bellevue</w:t>
      </w:r>
      <w:r w:rsidR="00F27224">
        <w:t>, WA HUD Metro FMR Area</w:t>
      </w:r>
      <w:r w:rsidR="00E22D8A">
        <w:t xml:space="preserve"> as most recently determined by the Secretary of </w:t>
      </w:r>
      <w:r w:rsidR="004B65CB">
        <w:t>H</w:t>
      </w:r>
      <w:r w:rsidR="00C13FEE">
        <w:t>ousing and Urban Development</w:t>
      </w:r>
      <w:r w:rsidR="004B65CB">
        <w:t xml:space="preserve"> </w:t>
      </w:r>
      <w:r w:rsidR="000B3FCF">
        <w:t>(</w:t>
      </w:r>
      <w:r>
        <w:t>“</w:t>
      </w:r>
      <w:r w:rsidR="00951674">
        <w:t>HUD</w:t>
      </w:r>
      <w:r>
        <w:t>”</w:t>
      </w:r>
      <w:r w:rsidR="000B3FCF">
        <w:t>)</w:t>
      </w:r>
      <w:r w:rsidR="001221D8">
        <w:t>.</w:t>
      </w:r>
      <w:r w:rsidR="00E22D8A">
        <w:t xml:space="preserve"> </w:t>
      </w:r>
      <w:r w:rsidR="00C17920">
        <w:t xml:space="preserve"> </w:t>
      </w:r>
      <w:proofErr w:type="gramStart"/>
      <w:r w:rsidR="001221D8">
        <w:t>In the event that</w:t>
      </w:r>
      <w:proofErr w:type="gramEnd"/>
      <w:r w:rsidR="001221D8">
        <w:t xml:space="preserve"> HUD no longer publishes median </w:t>
      </w:r>
      <w:r w:rsidR="00620289">
        <w:t xml:space="preserve">family </w:t>
      </w:r>
      <w:r w:rsidR="001221D8">
        <w:lastRenderedPageBreak/>
        <w:t xml:space="preserve">income figures for King County, the Director may estimate the King County Median </w:t>
      </w:r>
      <w:r w:rsidR="00620289">
        <w:t>I</w:t>
      </w:r>
      <w:r w:rsidR="001221D8">
        <w:t>ncome in such manner as the Director shall determine.</w:t>
      </w:r>
    </w:p>
    <w:p w14:paraId="25388882" w14:textId="0DAE86FF" w:rsidR="00BA7CBF" w:rsidRDefault="00ED10C3" w:rsidP="003A14EC">
      <w:pPr>
        <w:widowControl/>
        <w:spacing w:before="240" w:after="240"/>
        <w:ind w:firstLine="720"/>
        <w:jc w:val="both"/>
      </w:pPr>
      <w:r>
        <w:t>“</w:t>
      </w:r>
      <w:r w:rsidR="00BA7CBF">
        <w:t>Lender</w:t>
      </w:r>
      <w:r>
        <w:t>”</w:t>
      </w:r>
      <w:r w:rsidR="00BA7CBF">
        <w:t xml:space="preserve"> means HUD/FHA, Veterans Administration (</w:t>
      </w:r>
      <w:r>
        <w:t>“</w:t>
      </w:r>
      <w:r w:rsidR="00BA7CBF">
        <w:t>VA</w:t>
      </w:r>
      <w:r>
        <w:t>”</w:t>
      </w:r>
      <w:r w:rsidR="00BA7CBF">
        <w:t>), Federal National Mortgage Association (</w:t>
      </w:r>
      <w:r>
        <w:t>“</w:t>
      </w:r>
      <w:r w:rsidR="00BA7CBF">
        <w:t>FNMA</w:t>
      </w:r>
      <w:r>
        <w:t>”</w:t>
      </w:r>
      <w:r w:rsidR="00BA7CBF">
        <w:t>), Federal Home Loan Mortgage Corporation (</w:t>
      </w:r>
      <w:r>
        <w:t>“</w:t>
      </w:r>
      <w:r w:rsidR="00BA7CBF">
        <w:t>FHLMC</w:t>
      </w:r>
      <w:r>
        <w:t>”</w:t>
      </w:r>
      <w:r w:rsidR="00BA7CBF">
        <w:t>), or another party acquiring such loan upon foreclosure of a deed of trust or mortgage (</w:t>
      </w:r>
      <w:r>
        <w:t>“</w:t>
      </w:r>
      <w:r w:rsidR="00BA7CBF">
        <w:t>Deed of Trust</w:t>
      </w:r>
      <w:r>
        <w:t>”</w:t>
      </w:r>
      <w:r w:rsidR="00BA7CBF">
        <w:t>)</w:t>
      </w:r>
      <w:r w:rsidR="0088532A">
        <w:t xml:space="preserve"> </w:t>
      </w:r>
      <w:r w:rsidR="00BA7CBF">
        <w:t xml:space="preserve">insured, made or held by HUD/FHA, VA, FNMA, </w:t>
      </w:r>
      <w:proofErr w:type="gramStart"/>
      <w:r w:rsidR="00BA7CBF">
        <w:t>FHLMC</w:t>
      </w:r>
      <w:r w:rsidR="00DF17A4">
        <w:t>;</w:t>
      </w:r>
      <w:proofErr w:type="gramEnd"/>
      <w:r w:rsidR="00BA7CBF">
        <w:t xml:space="preserve"> or an institutional third-party lender or investor.</w:t>
      </w:r>
    </w:p>
    <w:p w14:paraId="7BF923CA" w14:textId="59641266" w:rsidR="00E22D8A" w:rsidRPr="00287EC9" w:rsidRDefault="00ED10C3" w:rsidP="003A14EC">
      <w:pPr>
        <w:widowControl/>
        <w:spacing w:before="240" w:after="240"/>
        <w:ind w:firstLine="720"/>
        <w:jc w:val="both"/>
      </w:pPr>
      <w:r>
        <w:t>“</w:t>
      </w:r>
      <w:r w:rsidR="00E22D8A" w:rsidRPr="00287EC9">
        <w:t>Owner</w:t>
      </w:r>
      <w:r>
        <w:t>”</w:t>
      </w:r>
      <w:r w:rsidR="00E22D8A" w:rsidRPr="00287EC9">
        <w:t xml:space="preserve"> </w:t>
      </w:r>
      <w:proofErr w:type="gramStart"/>
      <w:r w:rsidR="00E22D8A" w:rsidRPr="00287EC9">
        <w:t>means</w:t>
      </w:r>
      <w:r w:rsidR="009E3F1C" w:rsidRPr="00287EC9">
        <w:t xml:space="preserve"> </w:t>
      </w:r>
      <w:r w:rsidR="00B00444">
        <w:t xml:space="preserve"> Xing</w:t>
      </w:r>
      <w:proofErr w:type="gramEnd"/>
      <w:r w:rsidR="00B00444">
        <w:t xml:space="preserve"> Hua Group LTD </w:t>
      </w:r>
      <w:r w:rsidR="00E22D8A" w:rsidRPr="00287EC9">
        <w:t>and its successors and assigns, and any surviving, resulting</w:t>
      </w:r>
      <w:r w:rsidR="00C80378">
        <w:t>,</w:t>
      </w:r>
      <w:r w:rsidR="00E22D8A" w:rsidRPr="00287EC9">
        <w:t xml:space="preserve"> or transferee entity.</w:t>
      </w:r>
    </w:p>
    <w:p w14:paraId="3CC4345D" w14:textId="6089F939" w:rsidR="00775CBE" w:rsidRDefault="00ED10C3" w:rsidP="003A14EC">
      <w:pPr>
        <w:pStyle w:val="BodyTextIndent"/>
        <w:widowControl/>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pPr>
      <w:r>
        <w:t>“</w:t>
      </w:r>
      <w:r w:rsidR="00E22D8A" w:rsidRPr="008B7608">
        <w:t>Owner Representative</w:t>
      </w:r>
      <w:r>
        <w:t>”</w:t>
      </w:r>
      <w:r w:rsidR="00E22D8A" w:rsidRPr="008B7608">
        <w:t xml:space="preserve"> means the person or persons (who may be employees of the Owner) designated from time to time to act hereunder on behalf of the Owner in a written certification furnished to the </w:t>
      </w:r>
      <w:r w:rsidR="00104000">
        <w:t>City</w:t>
      </w:r>
      <w:r w:rsidR="00287EC9">
        <w:t xml:space="preserve"> </w:t>
      </w:r>
      <w:r w:rsidR="003C7263" w:rsidRPr="008B7608">
        <w:t>or its Designee</w:t>
      </w:r>
      <w:r w:rsidR="00E22D8A" w:rsidRPr="008B7608">
        <w:t>, containing a specimen signature of such person or persons and signed by the Owner or on behalf of the Owner by a duly authorized representative of the Owner.</w:t>
      </w:r>
    </w:p>
    <w:p w14:paraId="4E19AC20" w14:textId="767F00E0" w:rsidR="00E22D8A" w:rsidRDefault="00E22D8A" w:rsidP="003A14EC">
      <w:pPr>
        <w:widowControl/>
        <w:spacing w:before="240" w:after="240"/>
        <w:ind w:firstLine="720"/>
        <w:jc w:val="both"/>
      </w:pPr>
      <w:r>
        <w:t>“Project</w:t>
      </w:r>
      <w:r w:rsidR="00ED10C3">
        <w:t>”</w:t>
      </w:r>
      <w:r>
        <w:t xml:space="preserve"> means the building, structures</w:t>
      </w:r>
      <w:r w:rsidR="00FF0512">
        <w:t>,</w:t>
      </w:r>
      <w:r>
        <w:t xml:space="preserve"> and other improvements </w:t>
      </w:r>
      <w:r w:rsidR="00F9545E">
        <w:t>to be constructed</w:t>
      </w:r>
      <w:r>
        <w:t xml:space="preserve"> on the </w:t>
      </w:r>
      <w:r w:rsidR="008B6668">
        <w:t>Property</w:t>
      </w:r>
      <w:r>
        <w:t>, and all equipment, fixtures</w:t>
      </w:r>
      <w:r w:rsidR="001D1649">
        <w:t>,</w:t>
      </w:r>
      <w:r>
        <w:t xml:space="preserve"> and other property owned by the Owner and located on, or used in connection with, such buildings, structures</w:t>
      </w:r>
      <w:r w:rsidR="001D1649">
        <w:t>,</w:t>
      </w:r>
      <w:r>
        <w:t xml:space="preserve"> and other improvements and all functionally related and subordinate facilities.</w:t>
      </w:r>
    </w:p>
    <w:p w14:paraId="2A0CB9B0" w14:textId="0283A2CA" w:rsidR="00E22D8A" w:rsidRDefault="00ED10C3" w:rsidP="003A14EC">
      <w:pPr>
        <w:pStyle w:val="BodyTextIndent"/>
        <w:widowControl/>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pPr>
      <w:r>
        <w:t>“</w:t>
      </w:r>
      <w:r w:rsidR="008B6668">
        <w:t>Property</w:t>
      </w:r>
      <w:r>
        <w:t>”</w:t>
      </w:r>
      <w:r w:rsidR="00E22D8A">
        <w:t xml:space="preserve"> means the </w:t>
      </w:r>
      <w:r w:rsidR="008B6668">
        <w:t>real</w:t>
      </w:r>
      <w:r w:rsidR="00E22D8A">
        <w:t xml:space="preserve"> property which will be devoted to the Project as more particularly described in </w:t>
      </w:r>
      <w:r w:rsidR="00E22D8A" w:rsidRPr="00DF3BA5">
        <w:rPr>
          <w:b/>
        </w:rPr>
        <w:t>Exhibit A</w:t>
      </w:r>
      <w:r w:rsidR="00E22D8A">
        <w:t xml:space="preserve"> which is attached hereto, and incorporated by reference herein, and all rights and appurtenances thereunto appertaining.</w:t>
      </w:r>
    </w:p>
    <w:p w14:paraId="37959AF2" w14:textId="4BA8D9C8" w:rsidR="00E22D8A" w:rsidRDefault="00ED10C3" w:rsidP="003A14EC">
      <w:pPr>
        <w:pStyle w:val="BodyTextIndent"/>
        <w:widowControl/>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pPr>
      <w:r>
        <w:t>“</w:t>
      </w:r>
      <w:r w:rsidR="00E22D8A">
        <w:t>Qualified Project Period</w:t>
      </w:r>
      <w:r>
        <w:t>”</w:t>
      </w:r>
      <w:r w:rsidR="00E22D8A">
        <w:t xml:space="preserve"> means </w:t>
      </w:r>
      <w:r w:rsidR="00104000" w:rsidRPr="00562312">
        <w:t>for the life of the Project</w:t>
      </w:r>
      <w:r w:rsidR="00104000">
        <w:t>.</w:t>
      </w:r>
    </w:p>
    <w:p w14:paraId="00DA2593" w14:textId="43669E18" w:rsidR="00ED10C3" w:rsidRPr="00285CA6" w:rsidRDefault="00ED10C3" w:rsidP="00CC4BE7">
      <w:pPr>
        <w:widowControl/>
        <w:spacing w:before="240" w:after="240"/>
        <w:ind w:firstLine="720"/>
        <w:jc w:val="both"/>
      </w:pPr>
      <w:bookmarkStart w:id="20" w:name="_Hlk9512530"/>
      <w:r w:rsidRPr="00285CA6">
        <w:t>“Utilities” means basic residential utility services, including heat, gas, electricity, water, sewer, and solid waste and recycling services, but excluding sewer system capacity charges</w:t>
      </w:r>
      <w:r w:rsidR="00CC4BE7" w:rsidRPr="00285CA6">
        <w:t xml:space="preserve"> and</w:t>
      </w:r>
      <w:r w:rsidRPr="00285CA6">
        <w:t xml:space="preserve"> telephone, internet, and television services.</w:t>
      </w:r>
    </w:p>
    <w:bookmarkEnd w:id="20"/>
    <w:p w14:paraId="73D51648" w14:textId="750D2A93" w:rsidR="00E22D8A" w:rsidRDefault="00ED10C3" w:rsidP="003A14EC">
      <w:pPr>
        <w:widowControl/>
        <w:spacing w:before="240" w:after="240"/>
        <w:ind w:firstLine="720"/>
        <w:jc w:val="both"/>
      </w:pPr>
      <w:r w:rsidRPr="00285CA6">
        <w:t>“Utility Allowance” means a deduction to Affordable Rent, established by the City or its Designee, for tenant-paid</w:t>
      </w:r>
      <w:r w:rsidRPr="00285CA6" w:rsidDel="00ED10C3">
        <w:t xml:space="preserve"> </w:t>
      </w:r>
      <w:r w:rsidRPr="00285CA6">
        <w:t>Utilities.</w:t>
      </w:r>
    </w:p>
    <w:p w14:paraId="276FACCC" w14:textId="77777777" w:rsidR="00E22D8A" w:rsidRDefault="00E22D8A" w:rsidP="003A14EC">
      <w:pPr>
        <w:keepNext/>
        <w:spacing w:before="240" w:after="240"/>
        <w:jc w:val="both"/>
        <w:outlineLvl w:val="0"/>
      </w:pPr>
      <w:r>
        <w:lastRenderedPageBreak/>
        <w:t xml:space="preserve">SECTION 2 </w:t>
      </w:r>
      <w:r w:rsidR="0043520D">
        <w:t>—</w:t>
      </w:r>
      <w:r>
        <w:t xml:space="preserve"> </w:t>
      </w:r>
      <w:r w:rsidRPr="0076662F">
        <w:t>RESIDENTIAL RENTAL PROPERTY</w:t>
      </w:r>
    </w:p>
    <w:p w14:paraId="23058631" w14:textId="1D76F470" w:rsidR="00E22D8A" w:rsidRPr="00CF6124" w:rsidRDefault="00E22D8A" w:rsidP="003A14EC">
      <w:pPr>
        <w:widowControl/>
        <w:numPr>
          <w:ilvl w:val="0"/>
          <w:numId w:val="10"/>
        </w:numPr>
        <w:spacing w:before="240" w:after="240"/>
        <w:ind w:left="0" w:firstLine="720"/>
        <w:jc w:val="both"/>
      </w:pPr>
      <w:r w:rsidRPr="00CF6124">
        <w:rPr>
          <w:u w:val="single"/>
        </w:rPr>
        <w:t>General Description</w:t>
      </w:r>
      <w:r w:rsidR="003C5313" w:rsidRPr="00CF6124">
        <w:rPr>
          <w:u w:val="single"/>
        </w:rPr>
        <w:t>.</w:t>
      </w:r>
      <w:r w:rsidRPr="00CF6124">
        <w:t xml:space="preserve">  The </w:t>
      </w:r>
      <w:r w:rsidR="003B2C43" w:rsidRPr="00CF6124">
        <w:t xml:space="preserve">Owner will acquire and construct the Project </w:t>
      </w:r>
      <w:r w:rsidRPr="00CF6124">
        <w:t>for purposes of providing multi</w:t>
      </w:r>
      <w:r w:rsidR="00FC3515" w:rsidRPr="00CF6124">
        <w:t>-</w:t>
      </w:r>
      <w:r w:rsidRPr="00CF6124">
        <w:t xml:space="preserve">family </w:t>
      </w:r>
      <w:r w:rsidRPr="000A5EE4">
        <w:t>rental housing</w:t>
      </w:r>
      <w:r w:rsidR="00585152" w:rsidRPr="000A5EE4">
        <w:t xml:space="preserve"> </w:t>
      </w:r>
      <w:r w:rsidR="0076662F" w:rsidRPr="000A5EE4">
        <w:t xml:space="preserve">and </w:t>
      </w:r>
      <w:r w:rsidR="00330045">
        <w:t>commercial</w:t>
      </w:r>
      <w:r w:rsidR="0076662F" w:rsidRPr="000A5EE4">
        <w:t xml:space="preserve"> uses</w:t>
      </w:r>
      <w:r w:rsidR="00D673A0" w:rsidRPr="000A5EE4">
        <w:t>,</w:t>
      </w:r>
      <w:r w:rsidR="0076662F" w:rsidRPr="000A5EE4">
        <w:t xml:space="preserve"> </w:t>
      </w:r>
      <w:r w:rsidRPr="000A5EE4">
        <w:t>and the Owner shall own, manage</w:t>
      </w:r>
      <w:r w:rsidR="00370ED1" w:rsidRPr="000A5EE4">
        <w:t>,</w:t>
      </w:r>
      <w:r w:rsidRPr="000A5EE4">
        <w:t xml:space="preserve"> and operate (or cause the management and operation of) the </w:t>
      </w:r>
      <w:r w:rsidR="008B6668" w:rsidRPr="000A5EE4">
        <w:t>Project</w:t>
      </w:r>
      <w:r w:rsidRPr="000A5EE4">
        <w:t xml:space="preserve"> to provide </w:t>
      </w:r>
      <w:r w:rsidR="00CE0A46" w:rsidRPr="000A5EE4">
        <w:t>multi-</w:t>
      </w:r>
      <w:r w:rsidRPr="000A5EE4">
        <w:t>family rental housing compris</w:t>
      </w:r>
      <w:r w:rsidR="00114DEC" w:rsidRPr="000A5EE4">
        <w:t>ing</w:t>
      </w:r>
      <w:r w:rsidRPr="000A5EE4">
        <w:t xml:space="preserve"> a building or structure or several inter</w:t>
      </w:r>
      <w:r w:rsidRPr="000A5EE4">
        <w:noBreakHyphen/>
        <w:t xml:space="preserve">related buildings or structures, each consisting of more than one dwelling unit and </w:t>
      </w:r>
      <w:r w:rsidR="00330045">
        <w:t>commercial</w:t>
      </w:r>
      <w:r w:rsidR="00104000" w:rsidRPr="000A5EE4">
        <w:t xml:space="preserve"> uses and </w:t>
      </w:r>
      <w:r w:rsidRPr="000A5EE4">
        <w:t>facilities functionally related and</w:t>
      </w:r>
      <w:r w:rsidRPr="00CF6124">
        <w:t xml:space="preserve"> subordinate thereto, and no other facilities.</w:t>
      </w:r>
      <w:r w:rsidR="008C6714" w:rsidRPr="00CF6124">
        <w:t xml:space="preserve"> </w:t>
      </w:r>
      <w:r w:rsidR="0069050D">
        <w:t xml:space="preserve"> </w:t>
      </w:r>
      <w:r w:rsidRPr="00CF6124">
        <w:t>As used herein</w:t>
      </w:r>
      <w:r w:rsidR="009F5281">
        <w:t>,</w:t>
      </w:r>
      <w:r w:rsidRPr="00CF6124">
        <w:t xml:space="preserve"> facilities functionally related and subordinate to the Project shall include facilities for use by the tenants, including, for example, recreational facilities, parking areas, and other facilities which are reasonably required for the Project, for example, heating and cooling equipment, trash disposal equipment</w:t>
      </w:r>
      <w:r w:rsidR="00370ED1" w:rsidRPr="00CF6124">
        <w:t>,</w:t>
      </w:r>
      <w:r w:rsidRPr="00CF6124">
        <w:t xml:space="preserve"> or units of resident managers or maintenance personnel.</w:t>
      </w:r>
    </w:p>
    <w:p w14:paraId="49AD9010" w14:textId="0266C9AF" w:rsidR="000A5EE4" w:rsidRDefault="00E22D8A" w:rsidP="003A14EC">
      <w:pPr>
        <w:widowControl/>
        <w:numPr>
          <w:ilvl w:val="0"/>
          <w:numId w:val="10"/>
        </w:numPr>
        <w:spacing w:before="240" w:after="240"/>
        <w:ind w:left="0" w:firstLine="720"/>
        <w:jc w:val="both"/>
      </w:pPr>
      <w:r>
        <w:rPr>
          <w:u w:val="single"/>
        </w:rPr>
        <w:t>Similar Quality Construction</w:t>
      </w:r>
      <w:r w:rsidR="003C5313">
        <w:rPr>
          <w:u w:val="single"/>
        </w:rPr>
        <w:t>.</w:t>
      </w:r>
      <w:r>
        <w:t xml:space="preserve">  </w:t>
      </w:r>
      <w:proofErr w:type="gramStart"/>
      <w:r>
        <w:t>All of</w:t>
      </w:r>
      <w:proofErr w:type="gramEnd"/>
      <w:r>
        <w:t xml:space="preserve"> the dwelling units in the Project shall be constructed of similar quality, and each dwelling unit in the Project shall contain facilities for living, sleeping, eating, cooking and sanitation for a single person or a household which are complete, separate</w:t>
      </w:r>
      <w:r w:rsidR="009F5281">
        <w:t>,</w:t>
      </w:r>
      <w:r>
        <w:t xml:space="preserve"> and distinct from other dwelling units in the Project and will include a sleeping area, separate bathing facility, and a cooking range, refrigerator</w:t>
      </w:r>
      <w:r w:rsidR="009F5281">
        <w:t>,</w:t>
      </w:r>
      <w:r>
        <w:t xml:space="preserve"> and sink.</w:t>
      </w:r>
      <w:r w:rsidR="00E77FD0">
        <w:t xml:space="preserve"> Further,</w:t>
      </w:r>
      <w:r w:rsidR="00C1298F">
        <w:t xml:space="preserve"> </w:t>
      </w:r>
      <w:r w:rsidR="006D27D6">
        <w:t>A</w:t>
      </w:r>
      <w:r w:rsidR="00C1298F">
        <w:t xml:space="preserve">ffordable </w:t>
      </w:r>
      <w:r w:rsidR="006D27D6">
        <w:t>U</w:t>
      </w:r>
      <w:r w:rsidR="00C1298F">
        <w:t xml:space="preserve">nits may not be smaller than other units with the same number of bedrooms within the Project, unless the City’s Code Official determines that rooms within the affordable units provide adequate space for their intended use. In no case shall the </w:t>
      </w:r>
      <w:r w:rsidR="006D27D6">
        <w:t>A</w:t>
      </w:r>
      <w:r w:rsidR="00C1298F">
        <w:t xml:space="preserve">ffordable </w:t>
      </w:r>
      <w:r w:rsidR="006D27D6">
        <w:t>U</w:t>
      </w:r>
      <w:r w:rsidR="00C1298F">
        <w:t xml:space="preserve">nits be more than ten percent smaller than the market-rate units having the same number of bedrooms in the </w:t>
      </w:r>
      <w:r w:rsidR="006C482E">
        <w:t>Project</w:t>
      </w:r>
      <w:r w:rsidR="00C1298F">
        <w:t>, or less than 500 square feet if a studio unit, 600 square feet if a one-bedroom unit, 800 square feet if a two-bedroom unit, 1,000 square feet if a three-bedroom unit, or 1,200 square feet if a four-bedroom unit, whichever is less.</w:t>
      </w:r>
      <w:r w:rsidR="00E77FD0">
        <w:t xml:space="preserve"> </w:t>
      </w:r>
      <w:r w:rsidR="000215B8">
        <w:t xml:space="preserve">Further, the interior finish of the Affordable Units shall, at a minimum, be comparable to entry level rental or ownership housing in the development. </w:t>
      </w:r>
    </w:p>
    <w:p w14:paraId="5EC2543A" w14:textId="40925AAE" w:rsidR="00E22D8A" w:rsidRDefault="00E22D8A" w:rsidP="003A14EC">
      <w:pPr>
        <w:widowControl/>
        <w:numPr>
          <w:ilvl w:val="0"/>
          <w:numId w:val="10"/>
        </w:numPr>
        <w:spacing w:before="240" w:after="240"/>
        <w:ind w:left="0" w:firstLine="720"/>
        <w:jc w:val="both"/>
      </w:pPr>
      <w:r>
        <w:rPr>
          <w:u w:val="single"/>
        </w:rPr>
        <w:t>Conversion to Condominium</w:t>
      </w:r>
      <w:r w:rsidR="003C5313">
        <w:rPr>
          <w:u w:val="single"/>
        </w:rPr>
        <w:t>.</w:t>
      </w:r>
      <w:r w:rsidR="00B913D9">
        <w:t xml:space="preserve">  In the event the P</w:t>
      </w:r>
      <w:r>
        <w:t xml:space="preserve">roject </w:t>
      </w:r>
      <w:r w:rsidRPr="00103263">
        <w:t>is proposed for conversion to condominium, owner</w:t>
      </w:r>
      <w:r w:rsidR="0043520D">
        <w:t>-</w:t>
      </w:r>
      <w:r w:rsidRPr="00103263">
        <w:t>occupied, or non</w:t>
      </w:r>
      <w:r w:rsidR="0043520D">
        <w:t>-</w:t>
      </w:r>
      <w:r w:rsidRPr="00103263">
        <w:t xml:space="preserve">rental residential use, the Owner must submit to the </w:t>
      </w:r>
      <w:proofErr w:type="gramStart"/>
      <w:r w:rsidRPr="00103263">
        <w:t>City</w:t>
      </w:r>
      <w:proofErr w:type="gramEnd"/>
      <w:r w:rsidRPr="00103263">
        <w:t xml:space="preserve"> for its </w:t>
      </w:r>
      <w:r w:rsidR="00370ED1">
        <w:t>review</w:t>
      </w:r>
      <w:r w:rsidR="00370ED1" w:rsidRPr="00103263">
        <w:t xml:space="preserve"> </w:t>
      </w:r>
      <w:r w:rsidRPr="00103263">
        <w:t>a plan</w:t>
      </w:r>
      <w:r w:rsidRPr="00F9115A">
        <w:t xml:space="preserve"> for preserving the Affordable Units. The City</w:t>
      </w:r>
      <w:r>
        <w:t xml:space="preserve"> can consider options which would convert the Affordable Units to owner occupancy by Eligible Households.</w:t>
      </w:r>
      <w:r w:rsidR="008C6714">
        <w:t xml:space="preserve"> </w:t>
      </w:r>
      <w:r w:rsidR="00370ED1" w:rsidRPr="000E07E1">
        <w:t xml:space="preserve">The Owner must receive authorization from the </w:t>
      </w:r>
      <w:proofErr w:type="gramStart"/>
      <w:r w:rsidR="00370ED1" w:rsidRPr="000E07E1">
        <w:t>City</w:t>
      </w:r>
      <w:proofErr w:type="gramEnd"/>
      <w:r w:rsidR="00370ED1" w:rsidRPr="000E07E1">
        <w:t xml:space="preserve"> prior to conversion to condominium, </w:t>
      </w:r>
      <w:r w:rsidR="00370ED1" w:rsidRPr="000E07E1">
        <w:lastRenderedPageBreak/>
        <w:t>owner-occupied, or non-rental residential use.</w:t>
      </w:r>
      <w:r w:rsidR="008C6714">
        <w:t xml:space="preserve"> </w:t>
      </w:r>
      <w:r>
        <w:t xml:space="preserve">This section does not waive the </w:t>
      </w:r>
      <w:r w:rsidR="00B52389">
        <w:t>O</w:t>
      </w:r>
      <w:r>
        <w:t>wner</w:t>
      </w:r>
      <w:r w:rsidR="0095438F">
        <w:t>’</w:t>
      </w:r>
      <w:r>
        <w:t>s obligations to comply with any other law or regulations pertaining to conversion to ownership use.</w:t>
      </w:r>
    </w:p>
    <w:p w14:paraId="31E2921E" w14:textId="77777777" w:rsidR="00E22D8A" w:rsidRDefault="00E22D8A" w:rsidP="003A14EC">
      <w:pPr>
        <w:keepNext/>
        <w:spacing w:before="240" w:after="240"/>
        <w:jc w:val="both"/>
        <w:outlineLvl w:val="0"/>
      </w:pPr>
      <w:r>
        <w:t xml:space="preserve">SECTION 3 </w:t>
      </w:r>
      <w:r w:rsidR="0043520D">
        <w:t>—</w:t>
      </w:r>
      <w:r>
        <w:t xml:space="preserve"> AFFORDABLE UNITS FOR ELIGIBLE HOUSEHOLDS</w:t>
      </w:r>
    </w:p>
    <w:p w14:paraId="144AE9F1" w14:textId="4940C586" w:rsidR="0007183D" w:rsidRPr="00D42E1C" w:rsidRDefault="00E22D8A" w:rsidP="00BC2014">
      <w:pPr>
        <w:spacing w:after="160" w:line="259" w:lineRule="auto"/>
        <w:jc w:val="both"/>
      </w:pPr>
      <w:r>
        <w:rPr>
          <w:u w:val="single"/>
        </w:rPr>
        <w:t>Number</w:t>
      </w:r>
      <w:r w:rsidR="0094301B">
        <w:rPr>
          <w:u w:val="single"/>
        </w:rPr>
        <w:t xml:space="preserve"> and Tenure</w:t>
      </w:r>
      <w:r>
        <w:rPr>
          <w:u w:val="single"/>
        </w:rPr>
        <w:t xml:space="preserve"> of Affordable Units</w:t>
      </w:r>
      <w:r w:rsidRPr="00775CBE">
        <w:rPr>
          <w:u w:val="single"/>
        </w:rPr>
        <w:t>.</w:t>
      </w:r>
      <w:r w:rsidRPr="00980D46">
        <w:t xml:space="preserve">  </w:t>
      </w:r>
      <w:r w:rsidR="007A459A">
        <w:t>The Owner shall lease or rent</w:t>
      </w:r>
      <w:r w:rsidRPr="00980D46">
        <w:t xml:space="preserve">, or </w:t>
      </w:r>
      <w:r w:rsidR="007A459A">
        <w:t xml:space="preserve">make </w:t>
      </w:r>
      <w:r w:rsidRPr="00980D46">
        <w:t xml:space="preserve">available for lease or rental, to the </w:t>
      </w:r>
      <w:proofErr w:type="gramStart"/>
      <w:r w:rsidRPr="00980D46">
        <w:t>general public</w:t>
      </w:r>
      <w:proofErr w:type="gramEnd"/>
      <w:r w:rsidRPr="00980D46">
        <w:t xml:space="preserve">, </w:t>
      </w:r>
      <w:r w:rsidR="003332CD">
        <w:t>all</w:t>
      </w:r>
      <w:r w:rsidR="007A459A">
        <w:t xml:space="preserve"> of </w:t>
      </w:r>
      <w:r w:rsidR="003332CD">
        <w:t xml:space="preserve">the </w:t>
      </w:r>
      <w:r w:rsidR="007A459A">
        <w:t>Affordable Units in the Project.</w:t>
      </w:r>
      <w:r w:rsidR="00195A55">
        <w:t xml:space="preserve"> </w:t>
      </w:r>
      <w:r w:rsidR="00EB3FA1">
        <w:t xml:space="preserve">The Affordable Units shall be </w:t>
      </w:r>
      <w:r w:rsidR="00D52E49">
        <w:t>available for occupancy in</w:t>
      </w:r>
      <w:r w:rsidR="00994DF1">
        <w:t xml:space="preserve"> </w:t>
      </w:r>
      <w:r w:rsidR="00D52E49">
        <w:t xml:space="preserve">a time frame comparable to the availability of the rest of the dwelling units in the </w:t>
      </w:r>
      <w:r w:rsidR="00994DF1">
        <w:t xml:space="preserve">Project.  </w:t>
      </w:r>
      <w:r w:rsidR="0007183D" w:rsidRPr="00D42E1C">
        <w:t xml:space="preserve">The tenure of the </w:t>
      </w:r>
      <w:r w:rsidR="0007183D">
        <w:t>A</w:t>
      </w:r>
      <w:r w:rsidR="0007183D" w:rsidRPr="00D42E1C">
        <w:t xml:space="preserve">ffordable </w:t>
      </w:r>
      <w:r w:rsidR="0007183D">
        <w:t>U</w:t>
      </w:r>
      <w:r w:rsidR="0007183D" w:rsidRPr="00D42E1C">
        <w:t xml:space="preserve">nits shall be the same as the tenure of the rest of the dwelling units in the </w:t>
      </w:r>
      <w:r w:rsidR="0007183D">
        <w:t>Project</w:t>
      </w:r>
      <w:r w:rsidR="0007183D" w:rsidRPr="00D42E1C">
        <w:t>.</w:t>
      </w:r>
    </w:p>
    <w:p w14:paraId="1530D57C" w14:textId="18FD82EB" w:rsidR="00163A66" w:rsidRPr="00D42E1C" w:rsidRDefault="00163A66" w:rsidP="00163A66">
      <w:pPr>
        <w:spacing w:after="160" w:line="259" w:lineRule="auto"/>
        <w:jc w:val="both"/>
      </w:pPr>
    </w:p>
    <w:p w14:paraId="5DD690A3" w14:textId="0D7AB823" w:rsidR="00E22D8A" w:rsidRPr="00775CBE" w:rsidRDefault="007A459A" w:rsidP="003A14EC">
      <w:pPr>
        <w:widowControl/>
        <w:numPr>
          <w:ilvl w:val="0"/>
          <w:numId w:val="4"/>
        </w:numPr>
        <w:spacing w:before="240" w:after="240"/>
        <w:ind w:left="0" w:firstLine="720"/>
        <w:jc w:val="both"/>
        <w:outlineLvl w:val="1"/>
        <w:rPr>
          <w:u w:val="single"/>
        </w:rPr>
      </w:pPr>
      <w:r>
        <w:t>The</w:t>
      </w:r>
      <w:r w:rsidR="00E22D8A" w:rsidRPr="00980D46">
        <w:t xml:space="preserve"> Owner shall designate </w:t>
      </w:r>
      <w:proofErr w:type="gramStart"/>
      <w:r w:rsidR="00E22D8A" w:rsidRPr="00980D46">
        <w:t>all of</w:t>
      </w:r>
      <w:proofErr w:type="gramEnd"/>
      <w:r w:rsidR="00E22D8A" w:rsidRPr="00980D46">
        <w:t xml:space="preserve"> the Affordable Units, reserved for occupancy by Eligible Households</w:t>
      </w:r>
      <w:r w:rsidR="00104000" w:rsidRPr="00980D46">
        <w:t>,</w:t>
      </w:r>
      <w:r w:rsidR="00396E06" w:rsidRPr="00980D46">
        <w:t xml:space="preserve"> </w:t>
      </w:r>
      <w:r w:rsidR="003D5040" w:rsidRPr="00980D46">
        <w:t>as follows:</w:t>
      </w:r>
    </w:p>
    <w:p w14:paraId="0B77B4CE" w14:textId="248812CA" w:rsidR="00775CBE" w:rsidRPr="00275585" w:rsidRDefault="00275585" w:rsidP="006121C8">
      <w:pPr>
        <w:keepNext/>
        <w:spacing w:before="240" w:after="120"/>
        <w:jc w:val="center"/>
        <w:rPr>
          <w:b/>
        </w:rPr>
      </w:pPr>
      <w:r w:rsidRPr="00275585">
        <w:rPr>
          <w:b/>
        </w:rPr>
        <w:t>Dwelling Units</w:t>
      </w: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430"/>
        <w:gridCol w:w="1350"/>
      </w:tblGrid>
      <w:tr w:rsidR="00C47A03" w:rsidRPr="003D5040" w14:paraId="43687F5F" w14:textId="0C5EFE4B" w:rsidTr="00C94BA9">
        <w:trPr>
          <w:trHeight w:val="503"/>
          <w:jc w:val="center"/>
        </w:trPr>
        <w:tc>
          <w:tcPr>
            <w:tcW w:w="2245" w:type="dxa"/>
            <w:vAlign w:val="bottom"/>
          </w:tcPr>
          <w:p w14:paraId="148D85D5" w14:textId="66246B66" w:rsidR="00C47A03" w:rsidRPr="003D5040" w:rsidRDefault="00C47A03" w:rsidP="000652D7">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b/>
              </w:rPr>
            </w:pPr>
            <w:r>
              <w:rPr>
                <w:b/>
              </w:rPr>
              <w:t>Unit Type (Bedrooms)</w:t>
            </w:r>
          </w:p>
        </w:tc>
        <w:tc>
          <w:tcPr>
            <w:tcW w:w="2430" w:type="dxa"/>
            <w:vAlign w:val="bottom"/>
          </w:tcPr>
          <w:p w14:paraId="09A1BC66" w14:textId="77777777" w:rsidR="00C47A03" w:rsidRPr="003D5040" w:rsidRDefault="00C47A03" w:rsidP="000652D7">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b/>
              </w:rPr>
            </w:pPr>
            <w:r>
              <w:rPr>
                <w:b/>
              </w:rPr>
              <w:t>Affordable Units</w:t>
            </w:r>
          </w:p>
          <w:p w14:paraId="1690D438" w14:textId="0BA5C8C2" w:rsidR="00C47A03" w:rsidRPr="003D5040" w:rsidRDefault="00C47A03" w:rsidP="000652D7">
            <w:pPr>
              <w:pStyle w:val="BodyTextIndent"/>
              <w:jc w:val="center"/>
              <w:rPr>
                <w:b/>
              </w:rPr>
            </w:pPr>
          </w:p>
        </w:tc>
        <w:tc>
          <w:tcPr>
            <w:tcW w:w="1350" w:type="dxa"/>
            <w:vAlign w:val="bottom"/>
          </w:tcPr>
          <w:p w14:paraId="334E40EA" w14:textId="00CB63F6" w:rsidR="00C47A03" w:rsidRDefault="00C47A03" w:rsidP="00D75251">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rPr>
                <w:b/>
              </w:rPr>
            </w:pPr>
            <w:r>
              <w:rPr>
                <w:b/>
              </w:rPr>
              <w:t xml:space="preserve">Total </w:t>
            </w:r>
            <w:commentRangeStart w:id="21"/>
            <w:commentRangeStart w:id="22"/>
            <w:r>
              <w:rPr>
                <w:b/>
              </w:rPr>
              <w:t>Units</w:t>
            </w:r>
            <w:commentRangeEnd w:id="21"/>
            <w:r>
              <w:rPr>
                <w:rStyle w:val="CommentReference"/>
              </w:rPr>
              <w:commentReference w:id="21"/>
            </w:r>
            <w:commentRangeEnd w:id="22"/>
            <w:r>
              <w:rPr>
                <w:rStyle w:val="CommentReference"/>
              </w:rPr>
              <w:commentReference w:id="22"/>
            </w:r>
          </w:p>
        </w:tc>
      </w:tr>
      <w:tr w:rsidR="00C47A03" w14:paraId="76B025EE" w14:textId="787A70C9" w:rsidTr="001D78D7">
        <w:trPr>
          <w:jc w:val="center"/>
        </w:trPr>
        <w:tc>
          <w:tcPr>
            <w:tcW w:w="2245" w:type="dxa"/>
          </w:tcPr>
          <w:p w14:paraId="728A3D36" w14:textId="2748D4C0" w:rsidR="00C47A03" w:rsidRPr="00E62BCC"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left"/>
            </w:pPr>
            <w:r w:rsidRPr="00E62BCC">
              <w:t>Studio</w:t>
            </w:r>
            <w:r>
              <w:t>/Open 1-bedroom</w:t>
            </w:r>
          </w:p>
        </w:tc>
        <w:tc>
          <w:tcPr>
            <w:tcW w:w="2430" w:type="dxa"/>
          </w:tcPr>
          <w:p w14:paraId="14C8BDD9" w14:textId="5FCDE13B" w:rsidR="00C47A03" w:rsidRPr="00C94BA9" w:rsidRDefault="00C667DF"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ins w:id="23" w:author="Megan McKay" w:date="2023-12-22T13:50:00Z">
              <w:r>
                <w:t>3</w:t>
              </w:r>
            </w:ins>
            <w:del w:id="24" w:author="Megan McKay" w:date="2023-12-22T13:50:00Z">
              <w:r w:rsidR="00C47A03" w:rsidRPr="00C94BA9" w:rsidDel="00C667DF">
                <w:delText>4</w:delText>
              </w:r>
            </w:del>
          </w:p>
        </w:tc>
        <w:tc>
          <w:tcPr>
            <w:tcW w:w="1350" w:type="dxa"/>
          </w:tcPr>
          <w:p w14:paraId="0C45D4EB" w14:textId="10610896" w:rsidR="00C47A03" w:rsidRPr="00C94BA9"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del w:id="25" w:author="Megan McKay" w:date="2023-12-22T13:50:00Z">
              <w:r w:rsidRPr="00C94BA9" w:rsidDel="00C667DF">
                <w:delText>33</w:delText>
              </w:r>
            </w:del>
            <w:ins w:id="26" w:author="Megan McKay" w:date="2023-12-22T13:50:00Z">
              <w:r w:rsidR="00C667DF">
                <w:t>24</w:t>
              </w:r>
            </w:ins>
          </w:p>
        </w:tc>
      </w:tr>
      <w:tr w:rsidR="00C47A03" w14:paraId="5FC1ED79" w14:textId="7E580929" w:rsidTr="001D78D7">
        <w:trPr>
          <w:jc w:val="center"/>
        </w:trPr>
        <w:tc>
          <w:tcPr>
            <w:tcW w:w="2245" w:type="dxa"/>
          </w:tcPr>
          <w:p w14:paraId="1C654BDF" w14:textId="44367609" w:rsidR="00C47A03" w:rsidRPr="00E62BCC"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left"/>
            </w:pPr>
            <w:r w:rsidRPr="00E62BCC">
              <w:t>1-bedroom</w:t>
            </w:r>
          </w:p>
        </w:tc>
        <w:tc>
          <w:tcPr>
            <w:tcW w:w="2430" w:type="dxa"/>
          </w:tcPr>
          <w:p w14:paraId="2EAB59B5" w14:textId="0AC36DA5" w:rsidR="00C47A03" w:rsidRPr="00C94BA9" w:rsidRDefault="00C667DF"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ins w:id="27" w:author="Megan McKay" w:date="2023-12-22T13:50:00Z">
              <w:r>
                <w:t>9</w:t>
              </w:r>
            </w:ins>
            <w:del w:id="28" w:author="Megan McKay" w:date="2023-12-22T13:50:00Z">
              <w:r w:rsidR="00C47A03" w:rsidRPr="00C94BA9" w:rsidDel="00C667DF">
                <w:delText>8</w:delText>
              </w:r>
            </w:del>
          </w:p>
        </w:tc>
        <w:tc>
          <w:tcPr>
            <w:tcW w:w="1350" w:type="dxa"/>
          </w:tcPr>
          <w:p w14:paraId="12646B4C" w14:textId="2374425F" w:rsidR="00C47A03" w:rsidRPr="00C94BA9"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del w:id="29" w:author="Megan McKay" w:date="2023-12-22T13:50:00Z">
              <w:r w:rsidRPr="00C94BA9" w:rsidDel="00C667DF">
                <w:delText>85</w:delText>
              </w:r>
            </w:del>
            <w:ins w:id="30" w:author="Megan McKay" w:date="2023-12-22T13:50:00Z">
              <w:r w:rsidR="00C667DF" w:rsidRPr="00C94BA9">
                <w:t>8</w:t>
              </w:r>
              <w:r w:rsidR="00C667DF">
                <w:t>8</w:t>
              </w:r>
            </w:ins>
          </w:p>
        </w:tc>
      </w:tr>
      <w:tr w:rsidR="00C47A03" w14:paraId="122C4892" w14:textId="317510C3" w:rsidTr="001D78D7">
        <w:trPr>
          <w:jc w:val="center"/>
        </w:trPr>
        <w:tc>
          <w:tcPr>
            <w:tcW w:w="2245" w:type="dxa"/>
          </w:tcPr>
          <w:p w14:paraId="333A7ED7" w14:textId="173A006D" w:rsidR="00C47A03" w:rsidRPr="00E62BCC"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left"/>
            </w:pPr>
            <w:r w:rsidRPr="00E62BCC">
              <w:t>2-bedroom</w:t>
            </w:r>
          </w:p>
        </w:tc>
        <w:tc>
          <w:tcPr>
            <w:tcW w:w="2430" w:type="dxa"/>
          </w:tcPr>
          <w:p w14:paraId="7119CEB4" w14:textId="1559DEE7" w:rsidR="00C47A03" w:rsidRPr="00C94BA9"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r w:rsidRPr="00C94BA9">
              <w:t>3</w:t>
            </w:r>
          </w:p>
        </w:tc>
        <w:tc>
          <w:tcPr>
            <w:tcW w:w="1350" w:type="dxa"/>
          </w:tcPr>
          <w:p w14:paraId="7310CD9F" w14:textId="44BCF240" w:rsidR="00C47A03" w:rsidRPr="00C94BA9"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del w:id="31" w:author="Megan McKay" w:date="2023-12-22T13:50:00Z">
              <w:r w:rsidRPr="00C94BA9" w:rsidDel="00C667DF">
                <w:delText>28</w:delText>
              </w:r>
            </w:del>
            <w:ins w:id="32" w:author="Megan McKay" w:date="2023-12-22T13:50:00Z">
              <w:r w:rsidR="00C667DF">
                <w:t>31</w:t>
              </w:r>
            </w:ins>
          </w:p>
        </w:tc>
      </w:tr>
      <w:tr w:rsidR="00C47A03" w14:paraId="63487455" w14:textId="77777777" w:rsidTr="001D78D7">
        <w:trPr>
          <w:jc w:val="center"/>
        </w:trPr>
        <w:tc>
          <w:tcPr>
            <w:tcW w:w="2245" w:type="dxa"/>
          </w:tcPr>
          <w:p w14:paraId="072B0B59" w14:textId="5429533A" w:rsidR="00C47A03" w:rsidRPr="00E62BCC"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left"/>
            </w:pPr>
            <w:r>
              <w:t>3-bedroom</w:t>
            </w:r>
          </w:p>
        </w:tc>
        <w:tc>
          <w:tcPr>
            <w:tcW w:w="2430" w:type="dxa"/>
          </w:tcPr>
          <w:p w14:paraId="195EFC86" w14:textId="37C20435" w:rsidR="00C47A03" w:rsidRPr="00C94BA9" w:rsidRDefault="00C667DF"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ins w:id="33" w:author="Megan McKay" w:date="2023-12-22T13:50:00Z">
              <w:r>
                <w:t>0</w:t>
              </w:r>
            </w:ins>
            <w:del w:id="34" w:author="Megan McKay" w:date="2023-12-22T13:50:00Z">
              <w:r w:rsidR="00C47A03" w:rsidRPr="00C94BA9" w:rsidDel="00C667DF">
                <w:delText>1</w:delText>
              </w:r>
            </w:del>
          </w:p>
        </w:tc>
        <w:tc>
          <w:tcPr>
            <w:tcW w:w="1350" w:type="dxa"/>
          </w:tcPr>
          <w:p w14:paraId="6C0A5414" w14:textId="38C4603C" w:rsidR="00C47A03" w:rsidRPr="00C94BA9" w:rsidRDefault="006131B5"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del w:id="35" w:author="Megan McKay" w:date="2023-12-22T13:50:00Z">
              <w:r w:rsidRPr="00C94BA9" w:rsidDel="00C667DF">
                <w:delText>1</w:delText>
              </w:r>
            </w:del>
            <w:r w:rsidRPr="00C94BA9">
              <w:t>3</w:t>
            </w:r>
          </w:p>
        </w:tc>
      </w:tr>
      <w:tr w:rsidR="00C47A03" w14:paraId="6C7BAFC9" w14:textId="66AD4339" w:rsidTr="001D78D7">
        <w:trPr>
          <w:jc w:val="center"/>
        </w:trPr>
        <w:tc>
          <w:tcPr>
            <w:tcW w:w="2245" w:type="dxa"/>
          </w:tcPr>
          <w:p w14:paraId="1DC423B2" w14:textId="1F51AFE3" w:rsidR="00C47A03" w:rsidRPr="003366F0"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left"/>
            </w:pPr>
            <w:r w:rsidRPr="003366F0">
              <w:t>Total</w:t>
            </w:r>
          </w:p>
        </w:tc>
        <w:tc>
          <w:tcPr>
            <w:tcW w:w="2430" w:type="dxa"/>
          </w:tcPr>
          <w:p w14:paraId="38B1681F" w14:textId="12A79E26" w:rsidR="00C47A03" w:rsidRPr="00C94BA9"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r w:rsidRPr="00C94BA9">
              <w:t>1</w:t>
            </w:r>
            <w:ins w:id="36" w:author="Megan McKay" w:date="2023-12-22T13:51:00Z">
              <w:r w:rsidR="00C667DF">
                <w:t>5</w:t>
              </w:r>
            </w:ins>
            <w:del w:id="37" w:author="Megan McKay" w:date="2023-12-22T13:51:00Z">
              <w:r w:rsidRPr="00C94BA9" w:rsidDel="00C667DF">
                <w:delText>6</w:delText>
              </w:r>
            </w:del>
          </w:p>
        </w:tc>
        <w:tc>
          <w:tcPr>
            <w:tcW w:w="1350" w:type="dxa"/>
          </w:tcPr>
          <w:p w14:paraId="1FF8C24B" w14:textId="72129587" w:rsidR="00C47A03" w:rsidRPr="00C94BA9" w:rsidRDefault="00C47A03" w:rsidP="00C47A03">
            <w:pPr>
              <w:pStyle w:val="BodyTextInden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ind w:firstLine="0"/>
              <w:jc w:val="center"/>
            </w:pPr>
            <w:del w:id="38" w:author="Megan McKay" w:date="2023-12-22T13:50:00Z">
              <w:r w:rsidRPr="00C94BA9" w:rsidDel="00C667DF">
                <w:delText>159</w:delText>
              </w:r>
            </w:del>
            <w:ins w:id="39" w:author="Megan McKay" w:date="2023-12-22T13:50:00Z">
              <w:r w:rsidR="00C667DF" w:rsidRPr="00C94BA9">
                <w:t>1</w:t>
              </w:r>
              <w:r w:rsidR="00C667DF">
                <w:t>46</w:t>
              </w:r>
            </w:ins>
          </w:p>
        </w:tc>
      </w:tr>
    </w:tbl>
    <w:p w14:paraId="321C1938" w14:textId="77777777" w:rsidR="00B524BE" w:rsidRDefault="00E22D8A" w:rsidP="003A14EC">
      <w:pPr>
        <w:widowControl/>
        <w:numPr>
          <w:ilvl w:val="0"/>
          <w:numId w:val="4"/>
        </w:numPr>
        <w:spacing w:before="240" w:after="240"/>
        <w:ind w:left="0" w:firstLine="720"/>
        <w:jc w:val="both"/>
        <w:outlineLvl w:val="1"/>
      </w:pPr>
      <w:r w:rsidRPr="00F9115A">
        <w:rPr>
          <w:u w:val="single"/>
        </w:rPr>
        <w:t>Designation/Re</w:t>
      </w:r>
      <w:r w:rsidR="00674250">
        <w:rPr>
          <w:u w:val="single"/>
        </w:rPr>
        <w:t>-</w:t>
      </w:r>
      <w:r w:rsidRPr="00F9115A">
        <w:rPr>
          <w:u w:val="single"/>
        </w:rPr>
        <w:t>designation of Affordable Units</w:t>
      </w:r>
      <w:r w:rsidRPr="00F9115A">
        <w:t xml:space="preserve">.  </w:t>
      </w:r>
    </w:p>
    <w:p w14:paraId="69AF9FAB" w14:textId="091F2584" w:rsidR="00E22D8A" w:rsidRDefault="00F96F08" w:rsidP="00B524BE">
      <w:pPr>
        <w:widowControl/>
        <w:numPr>
          <w:ilvl w:val="1"/>
          <w:numId w:val="4"/>
        </w:numPr>
        <w:spacing w:before="240" w:after="240"/>
        <w:jc w:val="both"/>
        <w:outlineLvl w:val="1"/>
      </w:pPr>
      <w:r>
        <w:t xml:space="preserve">The </w:t>
      </w:r>
      <w:r w:rsidRPr="00275585">
        <w:t xml:space="preserve">Owner agrees to </w:t>
      </w:r>
      <w:r w:rsidR="00AD2E03">
        <w:t>rent</w:t>
      </w:r>
      <w:r w:rsidRPr="00275585">
        <w:t xml:space="preserve"> the dwelling units </w:t>
      </w:r>
      <w:r w:rsidR="00AD2E03">
        <w:t>designated</w:t>
      </w:r>
      <w:r w:rsidRPr="00275585">
        <w:t xml:space="preserve"> in</w:t>
      </w:r>
      <w:r w:rsidR="00DA51F1" w:rsidRPr="00275585">
        <w:t xml:space="preserve"> </w:t>
      </w:r>
      <w:r w:rsidR="00DA51F1" w:rsidRPr="00275585">
        <w:rPr>
          <w:b/>
        </w:rPr>
        <w:t>Exhibit B</w:t>
      </w:r>
      <w:r w:rsidRPr="00F96F08">
        <w:t xml:space="preserve"> as Affordable Units</w:t>
      </w:r>
      <w:r w:rsidR="00104000" w:rsidRPr="00DA51F1">
        <w:t>.</w:t>
      </w:r>
      <w:r w:rsidR="008C6714">
        <w:t xml:space="preserve"> </w:t>
      </w:r>
      <w:r w:rsidR="006121C8">
        <w:t xml:space="preserve"> </w:t>
      </w:r>
      <w:r w:rsidR="00E22D8A" w:rsidRPr="005A01D6">
        <w:t xml:space="preserve">Units so designated shall have substantially the same equipment and amenities as other dwelling units in the Project with the comparable number of rooms. </w:t>
      </w:r>
      <w:r w:rsidR="006121C8">
        <w:t xml:space="preserve"> </w:t>
      </w:r>
      <w:r w:rsidR="00E22D8A" w:rsidRPr="005A01D6">
        <w:t>The Affordable Unit</w:t>
      </w:r>
      <w:r w:rsidR="00244256">
        <w:t>(</w:t>
      </w:r>
      <w:r w:rsidR="00E22D8A" w:rsidRPr="005A01D6">
        <w:t>s</w:t>
      </w:r>
      <w:r w:rsidR="00244256">
        <w:t>)</w:t>
      </w:r>
      <w:r w:rsidR="00E22D8A" w:rsidRPr="005A01D6">
        <w:t xml:space="preserve"> shall be intermingled with all other dwelling units and shall </w:t>
      </w:r>
      <w:r w:rsidR="00AD2E03">
        <w:t>have</w:t>
      </w:r>
      <w:r w:rsidR="00104000">
        <w:t xml:space="preserve"> a</w:t>
      </w:r>
      <w:r w:rsidR="00E22D8A" w:rsidRPr="005A01D6">
        <w:t xml:space="preserve"> unit mix </w:t>
      </w:r>
      <w:r w:rsidR="00641782">
        <w:t>generally proportionate</w:t>
      </w:r>
      <w:r w:rsidR="00641782" w:rsidRPr="005A01D6">
        <w:t xml:space="preserve"> </w:t>
      </w:r>
      <w:r w:rsidR="00E22D8A" w:rsidRPr="005A01D6">
        <w:t>to the overall mix of units in the Project</w:t>
      </w:r>
      <w:r w:rsidR="003D4C3B">
        <w:t>.</w:t>
      </w:r>
      <w:r w:rsidR="00E22D8A">
        <w:t xml:space="preserve"> </w:t>
      </w:r>
      <w:r w:rsidR="006121C8">
        <w:t xml:space="preserve"> </w:t>
      </w:r>
      <w:r w:rsidR="00E22D8A" w:rsidRPr="00F9115A">
        <w:t xml:space="preserve">The </w:t>
      </w:r>
      <w:r w:rsidR="00104000">
        <w:t>City</w:t>
      </w:r>
      <w:r w:rsidR="003C7263" w:rsidRPr="00F9115A">
        <w:t xml:space="preserve"> or its Designee</w:t>
      </w:r>
      <w:r w:rsidR="00E22D8A" w:rsidRPr="00F9115A">
        <w:t xml:space="preserve"> shall </w:t>
      </w:r>
      <w:r w:rsidR="0083214A">
        <w:t>approve or deny</w:t>
      </w:r>
      <w:r w:rsidR="00E22D8A">
        <w:t xml:space="preserve"> the proposed Affordable Units </w:t>
      </w:r>
      <w:r w:rsidR="008D6A3B">
        <w:t xml:space="preserve">based </w:t>
      </w:r>
      <w:r w:rsidR="00E22D8A">
        <w:t>upon the criteria set forth in this section.</w:t>
      </w:r>
    </w:p>
    <w:p w14:paraId="75B874E3" w14:textId="3CDF1BCF" w:rsidR="00E22D8A" w:rsidRDefault="00E22D8A" w:rsidP="00B524BE">
      <w:pPr>
        <w:widowControl/>
        <w:numPr>
          <w:ilvl w:val="1"/>
          <w:numId w:val="4"/>
        </w:numPr>
        <w:spacing w:before="240" w:after="240"/>
        <w:jc w:val="both"/>
        <w:outlineLvl w:val="1"/>
      </w:pPr>
      <w:r>
        <w:t xml:space="preserve">The Owner, from time to time, may propose to change the </w:t>
      </w:r>
      <w:proofErr w:type="gramStart"/>
      <w:r>
        <w:t>particular units</w:t>
      </w:r>
      <w:proofErr w:type="gramEnd"/>
      <w:r>
        <w:t xml:space="preserve"> </w:t>
      </w:r>
      <w:r w:rsidR="00244256">
        <w:t xml:space="preserve">designated </w:t>
      </w:r>
      <w:r>
        <w:t>as Affordable Units</w:t>
      </w:r>
      <w:r w:rsidR="00244256">
        <w:t>,</w:t>
      </w:r>
      <w:r>
        <w:t xml:space="preserve"> provided that at all times at least </w:t>
      </w:r>
      <w:r w:rsidR="0027709B">
        <w:t>ten percent</w:t>
      </w:r>
      <w:r w:rsidR="00676D11" w:rsidRPr="00676D11">
        <w:t xml:space="preserve"> </w:t>
      </w:r>
      <w:r>
        <w:t xml:space="preserve">of all of the residential units </w:t>
      </w:r>
      <w:r w:rsidR="00C13FEE">
        <w:lastRenderedPageBreak/>
        <w:t xml:space="preserve">in the Project </w:t>
      </w:r>
      <w:r>
        <w:t xml:space="preserve">are </w:t>
      </w:r>
      <w:r w:rsidRPr="00F9115A">
        <w:t xml:space="preserve">designated as Affordable Units, and provided that at all times the same unit mix is retained. </w:t>
      </w:r>
      <w:r w:rsidR="00B524BE">
        <w:t xml:space="preserve"> </w:t>
      </w:r>
      <w:r w:rsidRPr="00F9115A">
        <w:t xml:space="preserve">The Owner shall notify the </w:t>
      </w:r>
      <w:r w:rsidR="00104000">
        <w:t>City</w:t>
      </w:r>
      <w:r w:rsidR="000F5955">
        <w:t xml:space="preserve"> </w:t>
      </w:r>
      <w:r w:rsidR="002C5CD1" w:rsidRPr="00F9115A">
        <w:t>or its Designee</w:t>
      </w:r>
      <w:r w:rsidRPr="00F9115A">
        <w:t xml:space="preserve"> of the proposed change in writing for the </w:t>
      </w:r>
      <w:r w:rsidR="00104000">
        <w:t>City</w:t>
      </w:r>
      <w:r w:rsidR="0095438F">
        <w:t>’</w:t>
      </w:r>
      <w:r w:rsidR="00104000">
        <w:t>s</w:t>
      </w:r>
      <w:r w:rsidR="000F5955">
        <w:t xml:space="preserve"> </w:t>
      </w:r>
      <w:r w:rsidR="002C5CD1" w:rsidRPr="00F9115A">
        <w:t>or its Designee</w:t>
      </w:r>
      <w:r w:rsidR="0095438F">
        <w:t>’</w:t>
      </w:r>
      <w:r w:rsidRPr="00F9115A">
        <w:t>s approval.</w:t>
      </w:r>
      <w:r w:rsidR="008C6714">
        <w:t xml:space="preserve"> </w:t>
      </w:r>
      <w:r w:rsidR="00B524BE">
        <w:t xml:space="preserve"> </w:t>
      </w:r>
      <w:r w:rsidRPr="00F9115A">
        <w:t xml:space="preserve">The </w:t>
      </w:r>
      <w:r w:rsidR="00104000">
        <w:t>City</w:t>
      </w:r>
      <w:r w:rsidR="002C5CD1" w:rsidRPr="00F9115A">
        <w:t xml:space="preserve"> or its Designee</w:t>
      </w:r>
      <w:r w:rsidRPr="00F9115A">
        <w:t xml:space="preserve"> will review the proposed changes and shall </w:t>
      </w:r>
      <w:r w:rsidR="0083214A">
        <w:t>approve or deny</w:t>
      </w:r>
      <w:r>
        <w:t xml:space="preserve"> the proposed changes </w:t>
      </w:r>
      <w:r w:rsidR="008D6A3B">
        <w:t xml:space="preserve">based </w:t>
      </w:r>
      <w:r>
        <w:t>upon the crit</w:t>
      </w:r>
      <w:r w:rsidR="008247B2">
        <w:t xml:space="preserve">eria set forth in this </w:t>
      </w:r>
      <w:r w:rsidR="003D4C3B">
        <w:t>S</w:t>
      </w:r>
      <w:r w:rsidR="008247B2">
        <w:t>ection.</w:t>
      </w:r>
    </w:p>
    <w:p w14:paraId="19420839" w14:textId="63A6CFB8" w:rsidR="00E22D8A" w:rsidRPr="00AE6E17" w:rsidRDefault="00E22D8A" w:rsidP="003A14EC">
      <w:pPr>
        <w:widowControl/>
        <w:numPr>
          <w:ilvl w:val="0"/>
          <w:numId w:val="4"/>
        </w:numPr>
        <w:spacing w:before="240" w:after="240"/>
        <w:ind w:left="0" w:firstLine="720"/>
        <w:jc w:val="both"/>
        <w:outlineLvl w:val="1"/>
      </w:pPr>
      <w:r w:rsidRPr="0073035A">
        <w:rPr>
          <w:u w:val="single"/>
        </w:rPr>
        <w:t>Affordable Units Rent Level</w:t>
      </w:r>
      <w:r w:rsidR="003C5313" w:rsidRPr="0073035A">
        <w:rPr>
          <w:u w:val="single"/>
        </w:rPr>
        <w:t>.</w:t>
      </w:r>
      <w:r w:rsidRPr="0073035A">
        <w:t xml:space="preserve">  The monthly rent for</w:t>
      </w:r>
      <w:r w:rsidRPr="00C04187">
        <w:t xml:space="preserve"> the Affordable Units occupied by Eligible</w:t>
      </w:r>
      <w:r w:rsidRPr="0073035A">
        <w:t xml:space="preserve"> Households shall not exceed the applicable Affordable Rent, and for each specific tenant, shall be adjusted no more than once every twelve (12) months, and in no event within the first t</w:t>
      </w:r>
      <w:r w:rsidR="00A8258F" w:rsidRPr="0073035A">
        <w:t xml:space="preserve">welve months of </w:t>
      </w:r>
      <w:r w:rsidR="00A8258F" w:rsidRPr="00AE6E17">
        <w:t>occupancy.</w:t>
      </w:r>
    </w:p>
    <w:p w14:paraId="28ED2626" w14:textId="77777777" w:rsidR="00034B3C" w:rsidRPr="0073035A" w:rsidRDefault="00E22D8A" w:rsidP="003A14EC">
      <w:pPr>
        <w:widowControl/>
        <w:numPr>
          <w:ilvl w:val="0"/>
          <w:numId w:val="4"/>
        </w:numPr>
        <w:spacing w:before="240" w:after="240"/>
        <w:ind w:left="0" w:firstLine="720"/>
        <w:jc w:val="both"/>
        <w:outlineLvl w:val="1"/>
        <w:rPr>
          <w:rFonts w:cs="Courier New"/>
          <w:color w:val="000000"/>
          <w:szCs w:val="24"/>
        </w:rPr>
      </w:pPr>
      <w:r w:rsidRPr="0073035A">
        <w:rPr>
          <w:u w:val="single"/>
        </w:rPr>
        <w:t>Renting Affordable Units to Eligible Households</w:t>
      </w:r>
      <w:r w:rsidR="003C5313" w:rsidRPr="0073035A">
        <w:rPr>
          <w:u w:val="single"/>
        </w:rPr>
        <w:t>.</w:t>
      </w:r>
      <w:r w:rsidRPr="0073035A">
        <w:t xml:space="preserve">  Dur</w:t>
      </w:r>
      <w:r w:rsidRPr="00C04187">
        <w:t>ing the Qualified Project Period, the Owner shall rent or lease the Affordable Units to Eligible</w:t>
      </w:r>
      <w:r w:rsidRPr="0073035A">
        <w:t xml:space="preserve"> Households and, if at any time the Owner is unable to rent or lease the Affordable Units, the Affordable Units shall remain vacant pending rental or lease to Eligible Households.</w:t>
      </w:r>
    </w:p>
    <w:p w14:paraId="0BA1C90B" w14:textId="77777777" w:rsidR="00E22D8A" w:rsidRDefault="00E22D8A" w:rsidP="003A14EC">
      <w:pPr>
        <w:widowControl/>
        <w:numPr>
          <w:ilvl w:val="0"/>
          <w:numId w:val="4"/>
        </w:numPr>
        <w:spacing w:before="240" w:after="240"/>
        <w:ind w:left="0" w:firstLine="720"/>
        <w:jc w:val="both"/>
        <w:outlineLvl w:val="1"/>
      </w:pPr>
      <w:r>
        <w:rPr>
          <w:u w:val="single"/>
        </w:rPr>
        <w:t>Equal Access to Common Facilities</w:t>
      </w:r>
      <w:r w:rsidR="003C5313">
        <w:rPr>
          <w:u w:val="single"/>
        </w:rPr>
        <w:t>.</w:t>
      </w:r>
      <w:r>
        <w:t xml:space="preserve">  Tenants in the Affordable Units shall have equal access to enjoyment of all com</w:t>
      </w:r>
      <w:r w:rsidR="00A8258F">
        <w:t>mon facilities of the Project.</w:t>
      </w:r>
    </w:p>
    <w:p w14:paraId="1AF9F981" w14:textId="187A3DF4" w:rsidR="003570D4" w:rsidRPr="00C04187" w:rsidRDefault="00E22D8A" w:rsidP="003A14EC">
      <w:pPr>
        <w:widowControl/>
        <w:numPr>
          <w:ilvl w:val="0"/>
          <w:numId w:val="4"/>
        </w:numPr>
        <w:spacing w:before="240" w:after="240"/>
        <w:ind w:left="0" w:firstLine="720"/>
        <w:jc w:val="both"/>
        <w:outlineLvl w:val="1"/>
        <w:rPr>
          <w:rFonts w:cs="Courier New"/>
        </w:rPr>
      </w:pPr>
      <w:r w:rsidRPr="00C04187">
        <w:rPr>
          <w:u w:val="single"/>
        </w:rPr>
        <w:t>Qualifying Eligible Household Income for Affordable Units at Initial Occupancy and Recertification</w:t>
      </w:r>
      <w:r w:rsidRPr="00C04187">
        <w:t xml:space="preserve">.  Qualifying Eligible Household Income at time of occupancy may not exceed the </w:t>
      </w:r>
      <w:r w:rsidRPr="00C04187">
        <w:rPr>
          <w:rFonts w:cs="Courier New"/>
        </w:rPr>
        <w:t xml:space="preserve">applicable percent of </w:t>
      </w:r>
      <w:r w:rsidR="00A1153A" w:rsidRPr="00C04187">
        <w:rPr>
          <w:rFonts w:cs="Courier New"/>
        </w:rPr>
        <w:t xml:space="preserve">King County </w:t>
      </w:r>
      <w:r w:rsidR="005209A9" w:rsidRPr="00C04187">
        <w:rPr>
          <w:rFonts w:cs="Courier New"/>
        </w:rPr>
        <w:t>Median Income</w:t>
      </w:r>
      <w:r w:rsidRPr="00C04187">
        <w:rPr>
          <w:rFonts w:cs="Courier New"/>
        </w:rPr>
        <w:t xml:space="preserve"> set forth in the </w:t>
      </w:r>
      <w:r w:rsidR="008835AF" w:rsidRPr="00273882">
        <w:rPr>
          <w:rFonts w:cs="Courier New"/>
        </w:rPr>
        <w:t xml:space="preserve">table </w:t>
      </w:r>
      <w:r w:rsidRPr="00273882">
        <w:rPr>
          <w:rFonts w:cs="Courier New"/>
        </w:rPr>
        <w:t>below, adjusted for Household Size.</w:t>
      </w:r>
      <w:r w:rsidR="008C6714" w:rsidRPr="003722F9">
        <w:rPr>
          <w:rFonts w:cs="Courier New"/>
        </w:rPr>
        <w:t xml:space="preserve"> </w:t>
      </w:r>
      <w:r w:rsidR="00034B3C" w:rsidRPr="003722F9">
        <w:rPr>
          <w:rFonts w:cs="Courier New"/>
        </w:rPr>
        <w:t xml:space="preserve">At </w:t>
      </w:r>
      <w:r w:rsidRPr="003722F9">
        <w:rPr>
          <w:rFonts w:cs="Courier New"/>
        </w:rPr>
        <w:t xml:space="preserve">time of annual recertification, </w:t>
      </w:r>
      <w:r w:rsidR="003570D4" w:rsidRPr="00C04187">
        <w:rPr>
          <w:rFonts w:cs="Courier New"/>
          <w:szCs w:val="24"/>
        </w:rPr>
        <w:t xml:space="preserve">a household will remain eligible for an Affordable Unit as long as Household Income does not exceed the Maximum Recertification Income set forth in the </w:t>
      </w:r>
      <w:r w:rsidR="008835AF" w:rsidRPr="00C04187">
        <w:rPr>
          <w:rFonts w:cs="Courier New"/>
          <w:szCs w:val="24"/>
        </w:rPr>
        <w:t xml:space="preserve">table </w:t>
      </w:r>
      <w:r w:rsidR="003570D4" w:rsidRPr="00C04187">
        <w:rPr>
          <w:rFonts w:cs="Courier New"/>
          <w:szCs w:val="24"/>
        </w:rPr>
        <w:t xml:space="preserve">below, adjusted for Household Size. If at the time of recertification Household Income exceeds the Maximum Recertification Income limit for the income level initially qualified for by a household, then within 90 days either </w:t>
      </w:r>
      <w:r w:rsidR="002111ED" w:rsidRPr="00C04187">
        <w:rPr>
          <w:rFonts w:cs="Courier New"/>
          <w:szCs w:val="24"/>
        </w:rPr>
        <w:t xml:space="preserve">such household must </w:t>
      </w:r>
      <w:r w:rsidR="003570D4" w:rsidRPr="00C04187">
        <w:rPr>
          <w:rFonts w:cs="Courier New"/>
          <w:szCs w:val="24"/>
        </w:rPr>
        <w:t xml:space="preserve">pay market rent and the next available comparable market rate unit must be rented as an Affordable Unit; or </w:t>
      </w:r>
      <w:r w:rsidR="002111ED" w:rsidRPr="00C04187">
        <w:rPr>
          <w:rFonts w:cs="Courier New"/>
          <w:szCs w:val="24"/>
        </w:rPr>
        <w:t xml:space="preserve">the household must </w:t>
      </w:r>
      <w:r w:rsidR="003570D4" w:rsidRPr="00C04187">
        <w:rPr>
          <w:rFonts w:cs="Courier New"/>
          <w:szCs w:val="24"/>
        </w:rPr>
        <w:t>vacate the unit, unless otherwise prohibited by law, to make it available for an Eligible Household.</w:t>
      </w:r>
    </w:p>
    <w:p w14:paraId="3856EC2B" w14:textId="54E8499D" w:rsidR="00E22D8A" w:rsidRDefault="00E24B1D" w:rsidP="000707C9">
      <w:pPr>
        <w:keepNext/>
        <w:spacing w:after="120"/>
        <w:jc w:val="center"/>
        <w:outlineLvl w:val="2"/>
        <w:rPr>
          <w:b/>
        </w:rPr>
      </w:pPr>
      <w:bookmarkStart w:id="40" w:name="_DV_M223"/>
      <w:bookmarkEnd w:id="40"/>
      <w:r>
        <w:rPr>
          <w:b/>
        </w:rPr>
        <w:lastRenderedPageBreak/>
        <w:t>Percent of King County Median Income</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7"/>
        <w:gridCol w:w="2928"/>
        <w:gridCol w:w="3192"/>
      </w:tblGrid>
      <w:tr w:rsidR="00E22D8A" w14:paraId="5A17AD6E" w14:textId="2A360A3C" w:rsidTr="00952E47">
        <w:trPr>
          <w:cantSplit/>
          <w:jc w:val="center"/>
        </w:trPr>
        <w:tc>
          <w:tcPr>
            <w:tcW w:w="3097" w:type="dxa"/>
            <w:vAlign w:val="bottom"/>
          </w:tcPr>
          <w:p w14:paraId="79AEF5DA" w14:textId="03B5CE2D" w:rsidR="00E22D8A" w:rsidRDefault="00EC33AA" w:rsidP="00674250">
            <w:pPr>
              <w:pStyle w:val="Heading1"/>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jc w:val="center"/>
            </w:pPr>
            <w:r>
              <w:t>Income Level</w:t>
            </w:r>
          </w:p>
        </w:tc>
        <w:tc>
          <w:tcPr>
            <w:tcW w:w="2928" w:type="dxa"/>
            <w:vAlign w:val="bottom"/>
          </w:tcPr>
          <w:p w14:paraId="481AA0EF" w14:textId="26B34831" w:rsidR="00E22D8A" w:rsidRDefault="00E22D8A" w:rsidP="00D37332">
            <w:pPr>
              <w:keepNext/>
              <w:jc w:val="center"/>
              <w:rPr>
                <w:b/>
              </w:rPr>
            </w:pPr>
            <w:r>
              <w:rPr>
                <w:b/>
              </w:rPr>
              <w:t xml:space="preserve">Maximum </w:t>
            </w:r>
            <w:r w:rsidR="00D37332">
              <w:rPr>
                <w:b/>
              </w:rPr>
              <w:t xml:space="preserve">Income at </w:t>
            </w:r>
            <w:r>
              <w:rPr>
                <w:b/>
              </w:rPr>
              <w:t>Initial</w:t>
            </w:r>
            <w:r w:rsidR="008247B2">
              <w:rPr>
                <w:b/>
              </w:rPr>
              <w:t xml:space="preserve"> </w:t>
            </w:r>
            <w:r w:rsidR="00D37332">
              <w:rPr>
                <w:b/>
              </w:rPr>
              <w:t>Occupancy</w:t>
            </w:r>
          </w:p>
        </w:tc>
        <w:tc>
          <w:tcPr>
            <w:tcW w:w="3192" w:type="dxa"/>
            <w:vAlign w:val="bottom"/>
          </w:tcPr>
          <w:p w14:paraId="409CCAAA" w14:textId="5A81375E" w:rsidR="00E22D8A" w:rsidRDefault="00E22D8A" w:rsidP="00674250">
            <w:pPr>
              <w:keepNext/>
              <w:jc w:val="center"/>
              <w:rPr>
                <w:b/>
              </w:rPr>
            </w:pPr>
            <w:r>
              <w:rPr>
                <w:b/>
              </w:rPr>
              <w:t>Maximum Recertification</w:t>
            </w:r>
            <w:r w:rsidR="008247B2">
              <w:rPr>
                <w:b/>
              </w:rPr>
              <w:t xml:space="preserve"> </w:t>
            </w:r>
            <w:r>
              <w:rPr>
                <w:b/>
              </w:rPr>
              <w:t>Income</w:t>
            </w:r>
          </w:p>
        </w:tc>
      </w:tr>
      <w:tr w:rsidR="00E22D8A" w14:paraId="61D039AF" w14:textId="701CC2FE" w:rsidTr="00952E47">
        <w:trPr>
          <w:cantSplit/>
          <w:jc w:val="center"/>
        </w:trPr>
        <w:tc>
          <w:tcPr>
            <w:tcW w:w="3097" w:type="dxa"/>
          </w:tcPr>
          <w:p w14:paraId="221EF2D9" w14:textId="629441D0" w:rsidR="00E22D8A" w:rsidRDefault="00E22D8A" w:rsidP="00775CBE">
            <w:pPr>
              <w:jc w:val="both"/>
            </w:pPr>
            <w:r>
              <w:t xml:space="preserve">Moderate Income </w:t>
            </w:r>
          </w:p>
        </w:tc>
        <w:tc>
          <w:tcPr>
            <w:tcW w:w="2928" w:type="dxa"/>
          </w:tcPr>
          <w:p w14:paraId="1857435B" w14:textId="68A7BE98" w:rsidR="00E22D8A" w:rsidRPr="00CF6124" w:rsidRDefault="00952E47" w:rsidP="00775CBE">
            <w:pPr>
              <w:jc w:val="center"/>
            </w:pPr>
            <w:r>
              <w:t>60</w:t>
            </w:r>
            <w:r w:rsidR="000707C9">
              <w:t>%</w:t>
            </w:r>
          </w:p>
        </w:tc>
        <w:tc>
          <w:tcPr>
            <w:tcW w:w="3192" w:type="dxa"/>
          </w:tcPr>
          <w:p w14:paraId="66BFA956" w14:textId="132E6FD2" w:rsidR="00E22D8A" w:rsidRPr="00CF6124" w:rsidRDefault="000707C9" w:rsidP="00775CBE">
            <w:pPr>
              <w:jc w:val="center"/>
            </w:pPr>
            <w:r>
              <w:t>80%</w:t>
            </w:r>
          </w:p>
        </w:tc>
      </w:tr>
    </w:tbl>
    <w:p w14:paraId="52B81BEC" w14:textId="162DF2E1" w:rsidR="00E22D8A" w:rsidRDefault="00E22D8A" w:rsidP="003A14EC">
      <w:pPr>
        <w:widowControl/>
        <w:numPr>
          <w:ilvl w:val="0"/>
          <w:numId w:val="4"/>
        </w:numPr>
        <w:spacing w:before="240" w:after="240"/>
        <w:ind w:left="0" w:firstLine="720"/>
        <w:jc w:val="both"/>
        <w:outlineLvl w:val="1"/>
      </w:pPr>
      <w:r w:rsidRPr="00F9115A">
        <w:rPr>
          <w:u w:val="single"/>
        </w:rPr>
        <w:t>Household Size Limits for Affordable Units</w:t>
      </w:r>
      <w:r w:rsidR="003C5313">
        <w:rPr>
          <w:u w:val="single"/>
        </w:rPr>
        <w:t>.</w:t>
      </w:r>
      <w:r w:rsidRPr="00F9115A">
        <w:t xml:space="preserve">  The Owner</w:t>
      </w:r>
      <w:r>
        <w:t xml:space="preserve"> shall utilize the following occupancy standards for Affordable Units:</w:t>
      </w:r>
    </w:p>
    <w:p w14:paraId="25FF9614" w14:textId="77777777" w:rsidR="00E22D8A" w:rsidRPr="003D5040" w:rsidRDefault="00E22D8A" w:rsidP="003A14EC">
      <w:pPr>
        <w:tabs>
          <w:tab w:val="center" w:pos="3960"/>
        </w:tabs>
        <w:spacing w:before="240" w:after="240"/>
        <w:ind w:firstLine="720"/>
        <w:contextualSpacing/>
        <w:jc w:val="both"/>
        <w:rPr>
          <w:u w:val="single"/>
        </w:rPr>
      </w:pPr>
      <w:r w:rsidRPr="003D5040">
        <w:rPr>
          <w:u w:val="single"/>
        </w:rPr>
        <w:t>Unit Size</w:t>
      </w:r>
      <w:r w:rsidR="003D5040" w:rsidRPr="003D5040">
        <w:tab/>
      </w:r>
      <w:r w:rsidRPr="003D5040">
        <w:rPr>
          <w:u w:val="single"/>
        </w:rPr>
        <w:t>Household Size</w:t>
      </w:r>
    </w:p>
    <w:p w14:paraId="592D4220" w14:textId="77777777" w:rsidR="00E22D8A" w:rsidRDefault="003D5040" w:rsidP="003A14EC">
      <w:pPr>
        <w:tabs>
          <w:tab w:val="center" w:pos="3960"/>
        </w:tabs>
        <w:spacing w:before="240" w:after="240"/>
        <w:ind w:firstLine="720"/>
        <w:contextualSpacing/>
        <w:jc w:val="both"/>
      </w:pPr>
      <w:r>
        <w:t>Studio</w:t>
      </w:r>
      <w:r>
        <w:tab/>
      </w:r>
      <w:r w:rsidR="00E22D8A">
        <w:t>1</w:t>
      </w:r>
      <w:r w:rsidR="0043686E">
        <w:t>–</w:t>
      </w:r>
      <w:r w:rsidR="00E22D8A">
        <w:t>2 Persons</w:t>
      </w:r>
    </w:p>
    <w:p w14:paraId="384E9CB1" w14:textId="77777777" w:rsidR="00E22D8A" w:rsidRDefault="003D5040" w:rsidP="003A14EC">
      <w:pPr>
        <w:tabs>
          <w:tab w:val="center" w:pos="3960"/>
        </w:tabs>
        <w:spacing w:before="240" w:after="240"/>
        <w:ind w:firstLine="720"/>
        <w:contextualSpacing/>
        <w:jc w:val="both"/>
      </w:pPr>
      <w:r>
        <w:t>1 Bedroom</w:t>
      </w:r>
      <w:r>
        <w:tab/>
      </w:r>
      <w:r w:rsidR="00E22D8A">
        <w:t>1</w:t>
      </w:r>
      <w:r w:rsidR="0043686E">
        <w:t>–</w:t>
      </w:r>
      <w:r w:rsidR="00E22D8A">
        <w:t>2 Persons</w:t>
      </w:r>
    </w:p>
    <w:p w14:paraId="3ADE0EB0" w14:textId="6FB921DF" w:rsidR="00E22D8A" w:rsidRDefault="003D5040" w:rsidP="003A14EC">
      <w:pPr>
        <w:tabs>
          <w:tab w:val="center" w:pos="3960"/>
        </w:tabs>
        <w:spacing w:before="240" w:after="240"/>
        <w:ind w:firstLine="720"/>
        <w:contextualSpacing/>
        <w:jc w:val="both"/>
      </w:pPr>
      <w:r>
        <w:t>2 Bedroom</w:t>
      </w:r>
      <w:r>
        <w:tab/>
      </w:r>
      <w:r w:rsidR="00E636BB">
        <w:t>2</w:t>
      </w:r>
      <w:r w:rsidR="0043686E">
        <w:t>–</w:t>
      </w:r>
      <w:r w:rsidR="00E22D8A">
        <w:t>4 Persons</w:t>
      </w:r>
    </w:p>
    <w:p w14:paraId="73E64E5A" w14:textId="43323E2B" w:rsidR="00775CBE" w:rsidRDefault="003D5040" w:rsidP="003A14EC">
      <w:pPr>
        <w:tabs>
          <w:tab w:val="center" w:pos="3960"/>
        </w:tabs>
        <w:spacing w:before="240" w:after="240"/>
        <w:ind w:left="720"/>
        <w:jc w:val="both"/>
      </w:pPr>
      <w:r>
        <w:t>3 Bedroom</w:t>
      </w:r>
      <w:r>
        <w:tab/>
      </w:r>
      <w:r w:rsidR="000C0099">
        <w:t>3</w:t>
      </w:r>
      <w:r w:rsidR="0043686E">
        <w:t>–</w:t>
      </w:r>
      <w:r w:rsidR="00E22D8A">
        <w:t>6 Persons</w:t>
      </w:r>
    </w:p>
    <w:p w14:paraId="17CE3F46" w14:textId="77777777" w:rsidR="00E22D8A" w:rsidRDefault="00E22D8A" w:rsidP="003A14EC">
      <w:pPr>
        <w:keepNext/>
        <w:spacing w:before="240" w:after="240"/>
        <w:jc w:val="both"/>
        <w:outlineLvl w:val="0"/>
      </w:pPr>
      <w:r>
        <w:t xml:space="preserve">SECTION 4 </w:t>
      </w:r>
      <w:r w:rsidR="0043520D">
        <w:t>—</w:t>
      </w:r>
      <w:r>
        <w:t xml:space="preserve"> REPORTING REQUIREMENTS</w:t>
      </w:r>
    </w:p>
    <w:p w14:paraId="5E2AEF0A" w14:textId="4AE5A51F" w:rsidR="00E22D8A" w:rsidRPr="00C51D0E" w:rsidRDefault="00E22D8A" w:rsidP="003A14EC">
      <w:pPr>
        <w:widowControl/>
        <w:numPr>
          <w:ilvl w:val="0"/>
          <w:numId w:val="5"/>
        </w:numPr>
        <w:spacing w:before="240" w:after="240"/>
        <w:ind w:left="0" w:firstLine="720"/>
        <w:jc w:val="both"/>
        <w:outlineLvl w:val="1"/>
      </w:pPr>
      <w:r w:rsidRPr="00C51D0E">
        <w:rPr>
          <w:u w:val="single"/>
        </w:rPr>
        <w:t>Notice of Occupancy Permit</w:t>
      </w:r>
      <w:r w:rsidR="003C5313" w:rsidRPr="00C51D0E">
        <w:rPr>
          <w:u w:val="single"/>
        </w:rPr>
        <w:t>.</w:t>
      </w:r>
      <w:r w:rsidRPr="00C51D0E">
        <w:t xml:space="preserve">  </w:t>
      </w:r>
      <w:r w:rsidR="008B280F">
        <w:t>The Owner shall notify the City’s Designee of receipt of the first occupancy permit for the Project within thirty (30) calendar days of the permit’s issuance.</w:t>
      </w:r>
    </w:p>
    <w:p w14:paraId="089C171E" w14:textId="16621C8D" w:rsidR="00E22D8A" w:rsidRDefault="00E22D8A" w:rsidP="003A14EC">
      <w:pPr>
        <w:widowControl/>
        <w:numPr>
          <w:ilvl w:val="0"/>
          <w:numId w:val="5"/>
        </w:numPr>
        <w:spacing w:before="240" w:after="240"/>
        <w:ind w:left="0" w:firstLine="720"/>
        <w:jc w:val="both"/>
        <w:outlineLvl w:val="1"/>
      </w:pPr>
      <w:r w:rsidRPr="00F9115A">
        <w:rPr>
          <w:u w:val="single"/>
        </w:rPr>
        <w:t>Mailing List</w:t>
      </w:r>
      <w:r w:rsidR="003C5313">
        <w:rPr>
          <w:u w:val="single"/>
        </w:rPr>
        <w:t>.</w:t>
      </w:r>
      <w:r w:rsidRPr="00F9115A">
        <w:t xml:space="preserve">  The </w:t>
      </w:r>
      <w:r w:rsidR="00104000">
        <w:t>City</w:t>
      </w:r>
      <w:r w:rsidR="002C5CD1" w:rsidRPr="00F9115A">
        <w:t xml:space="preserve"> </w:t>
      </w:r>
      <w:r w:rsidR="002111ED">
        <w:t xml:space="preserve">or its Designee </w:t>
      </w:r>
      <w:r w:rsidRPr="00F9115A">
        <w:t xml:space="preserve">maintains a mailing list of households interested in occupying Affordable Units. </w:t>
      </w:r>
      <w:r w:rsidR="00921E41">
        <w:t xml:space="preserve"> </w:t>
      </w:r>
      <w:r w:rsidRPr="00F9115A">
        <w:t xml:space="preserve">From time to time the </w:t>
      </w:r>
      <w:r w:rsidR="00104000">
        <w:t>City</w:t>
      </w:r>
      <w:r w:rsidR="002C5CD1" w:rsidRPr="00F9115A">
        <w:t xml:space="preserve"> </w:t>
      </w:r>
      <w:r w:rsidR="007B12A0">
        <w:t xml:space="preserve">or its </w:t>
      </w:r>
      <w:r w:rsidR="007B12A0" w:rsidRPr="00F9115A">
        <w:t>Designee</w:t>
      </w:r>
      <w:r w:rsidRPr="00F9115A">
        <w:t xml:space="preserve"> will provide to the Owner the names of persons from the mailing list. </w:t>
      </w:r>
      <w:r w:rsidR="00921E41">
        <w:t xml:space="preserve"> </w:t>
      </w:r>
      <w:r w:rsidRPr="00F9115A">
        <w:t>In determining which eligible applicants shall be rented Affordable Units, the Owner shall, subject to Section 4.C</w:t>
      </w:r>
      <w:r w:rsidR="00B3224F">
        <w:t>.</w:t>
      </w:r>
      <w:r w:rsidRPr="00F9115A">
        <w:t xml:space="preserve"> below, reasonably consider persons on the mailing list, and when they were placed on the mailing list.</w:t>
      </w:r>
    </w:p>
    <w:p w14:paraId="26918A93" w14:textId="459AB6CD" w:rsidR="00E22D8A" w:rsidRDefault="00E22D8A" w:rsidP="003A14EC">
      <w:pPr>
        <w:widowControl/>
        <w:numPr>
          <w:ilvl w:val="0"/>
          <w:numId w:val="5"/>
        </w:numPr>
        <w:spacing w:before="240" w:after="240"/>
        <w:ind w:left="0" w:firstLine="720"/>
        <w:jc w:val="both"/>
        <w:outlineLvl w:val="1"/>
      </w:pPr>
      <w:r>
        <w:rPr>
          <w:u w:val="single"/>
        </w:rPr>
        <w:t>Completion of Certificate of Household Eligibility</w:t>
      </w:r>
      <w:r w:rsidR="003C5313">
        <w:rPr>
          <w:u w:val="single"/>
        </w:rPr>
        <w:t>.</w:t>
      </w:r>
      <w:r w:rsidR="00F83D48" w:rsidRPr="00562312">
        <w:t xml:space="preserve">  </w:t>
      </w:r>
      <w:r w:rsidR="00DA51F1">
        <w:t xml:space="preserve">Prior </w:t>
      </w:r>
      <w:r>
        <w:t xml:space="preserve">to allowing any household to occupy any Affordable Unit, the Owner shall require the prospective tenant to complete a Certificate of Household Eligibility that shall be substantially in the form set forth in </w:t>
      </w:r>
      <w:r w:rsidRPr="00CF6124">
        <w:rPr>
          <w:b/>
        </w:rPr>
        <w:t>Exhibit C</w:t>
      </w:r>
      <w:r>
        <w:t xml:space="preserve">. </w:t>
      </w:r>
      <w:r w:rsidR="002223DB">
        <w:t xml:space="preserve"> </w:t>
      </w:r>
      <w:r>
        <w:t>The Owner shall also undertake a good faith effort to verify the applicant</w:t>
      </w:r>
      <w:r w:rsidR="0095438F">
        <w:t>’</w:t>
      </w:r>
      <w:r>
        <w:t xml:space="preserve">s Household Income, as reported on the completed Certificate. </w:t>
      </w:r>
      <w:r w:rsidR="002223DB">
        <w:t xml:space="preserve"> </w:t>
      </w:r>
      <w:r>
        <w:t>The Owner</w:t>
      </w:r>
      <w:r w:rsidR="0095438F">
        <w:t>’</w:t>
      </w:r>
      <w:r>
        <w:t>s obligation to verify the reported Household Income shall be limited to requesting copies of and reviewing the applicant</w:t>
      </w:r>
      <w:r w:rsidR="0095438F">
        <w:t>’</w:t>
      </w:r>
      <w:r>
        <w:t xml:space="preserve">s federal income tax returns, unless the Owner has actual knowledge, or reason to believe, that the information provided by the applicant is materially inaccurate. </w:t>
      </w:r>
      <w:r w:rsidR="002223DB">
        <w:t xml:space="preserve"> </w:t>
      </w:r>
      <w:r>
        <w:t xml:space="preserve">In the event federal income tax returns are not available, </w:t>
      </w:r>
      <w:r w:rsidR="002111ED">
        <w:t xml:space="preserve">the Owner shall verify </w:t>
      </w:r>
      <w:r>
        <w:t xml:space="preserve">Household </w:t>
      </w:r>
      <w:r w:rsidRPr="00F9115A">
        <w:t xml:space="preserve">Income </w:t>
      </w:r>
      <w:r w:rsidR="002111ED">
        <w:t>using</w:t>
      </w:r>
      <w:r w:rsidRPr="00F9115A">
        <w:t xml:space="preserve"> wage or </w:t>
      </w:r>
      <w:r w:rsidRPr="00F9115A">
        <w:lastRenderedPageBreak/>
        <w:t xml:space="preserve">salary statements, or other income records that the </w:t>
      </w:r>
      <w:r w:rsidR="00104000">
        <w:t xml:space="preserve">City </w:t>
      </w:r>
      <w:r w:rsidR="002C5CD1" w:rsidRPr="00F9115A">
        <w:t>or its Designee</w:t>
      </w:r>
      <w:r w:rsidRPr="00F9115A">
        <w:t xml:space="preserve"> may consider appropriate.</w:t>
      </w:r>
    </w:p>
    <w:p w14:paraId="10717956" w14:textId="77777777" w:rsidR="00370725" w:rsidRPr="00370725" w:rsidRDefault="00E22D8A" w:rsidP="003A14EC">
      <w:pPr>
        <w:widowControl/>
        <w:numPr>
          <w:ilvl w:val="0"/>
          <w:numId w:val="5"/>
        </w:numPr>
        <w:spacing w:before="240" w:after="240"/>
        <w:ind w:left="0" w:firstLine="720"/>
        <w:jc w:val="both"/>
        <w:outlineLvl w:val="1"/>
      </w:pPr>
      <w:bookmarkStart w:id="41" w:name="_Hlk27128750"/>
      <w:r w:rsidRPr="002223DB">
        <w:rPr>
          <w:rFonts w:cs="Courier New"/>
          <w:szCs w:val="24"/>
          <w:u w:val="single"/>
        </w:rPr>
        <w:t>Annual Recertification of Residents</w:t>
      </w:r>
      <w:r w:rsidR="003C5313" w:rsidRPr="002223DB">
        <w:rPr>
          <w:rFonts w:cs="Courier New"/>
          <w:szCs w:val="24"/>
          <w:u w:val="single"/>
        </w:rPr>
        <w:t>.</w:t>
      </w:r>
      <w:r w:rsidRPr="002223DB">
        <w:rPr>
          <w:rFonts w:cs="Courier New"/>
          <w:szCs w:val="24"/>
        </w:rPr>
        <w:t xml:space="preserve">  </w:t>
      </w:r>
    </w:p>
    <w:p w14:paraId="52893323" w14:textId="2D24FA46" w:rsidR="00E22D8A" w:rsidRPr="00F9115A" w:rsidRDefault="00E22D8A" w:rsidP="00370725">
      <w:pPr>
        <w:pStyle w:val="ListParagraph"/>
        <w:widowControl/>
        <w:numPr>
          <w:ilvl w:val="1"/>
          <w:numId w:val="4"/>
        </w:numPr>
        <w:spacing w:before="240" w:after="240"/>
        <w:contextualSpacing w:val="0"/>
        <w:jc w:val="both"/>
      </w:pPr>
      <w:r w:rsidRPr="00370725">
        <w:t>On an annual basis, the Owner shall require all households occupying</w:t>
      </w:r>
      <w:r>
        <w:t xml:space="preserve"> Affordable Unit</w:t>
      </w:r>
      <w:r w:rsidR="000652D7">
        <w:t>s</w:t>
      </w:r>
      <w:r>
        <w:t xml:space="preserve"> to complete and return to the Owner an updated Certificate of Household Eligibility. </w:t>
      </w:r>
      <w:r w:rsidR="00F61211">
        <w:t xml:space="preserve"> </w:t>
      </w:r>
      <w:r>
        <w:t xml:space="preserve">The Owner shall undertake a good faith effort to verify the reported Household Income, as reported in the completed </w:t>
      </w:r>
      <w:r w:rsidR="009323F3">
        <w:t>Certificate</w:t>
      </w:r>
      <w:r>
        <w:t xml:space="preserve">. </w:t>
      </w:r>
      <w:r w:rsidR="00F61211">
        <w:t xml:space="preserve"> </w:t>
      </w:r>
      <w:r>
        <w:t>The Owner</w:t>
      </w:r>
      <w:r w:rsidR="0095438F">
        <w:t>’</w:t>
      </w:r>
      <w:r>
        <w:t>s obligation to verify the Household Income shall be limited to obtaining a copy of and reviewing the tenant</w:t>
      </w:r>
      <w:r w:rsidR="0095438F">
        <w:t>’</w:t>
      </w:r>
      <w:r>
        <w:t xml:space="preserve">s federal income tax returns, unless the Owner has actual knowledge or reason to believe that the information provided by the household is materially inaccurate. </w:t>
      </w:r>
      <w:r w:rsidR="00F61211">
        <w:t xml:space="preserve"> </w:t>
      </w:r>
      <w:r>
        <w:t xml:space="preserve">In the event federal income tax returns are not available, </w:t>
      </w:r>
      <w:r w:rsidR="002111ED">
        <w:t xml:space="preserve">the Owner shall verify </w:t>
      </w:r>
      <w:r>
        <w:t xml:space="preserve">Household Income </w:t>
      </w:r>
      <w:r w:rsidR="002111ED">
        <w:t xml:space="preserve">using </w:t>
      </w:r>
      <w:r w:rsidRPr="00F9115A">
        <w:t xml:space="preserve">wage or salary statements, </w:t>
      </w:r>
      <w:r w:rsidR="00676D11" w:rsidRPr="00676D11">
        <w:t xml:space="preserve">or other income records </w:t>
      </w:r>
      <w:r w:rsidR="00104000" w:rsidRPr="00F83D48">
        <w:t xml:space="preserve">the </w:t>
      </w:r>
      <w:proofErr w:type="gramStart"/>
      <w:r w:rsidR="00104000" w:rsidRPr="00F83D48">
        <w:t>City</w:t>
      </w:r>
      <w:proofErr w:type="gramEnd"/>
      <w:r w:rsidR="00F83D48" w:rsidRPr="00F83D48">
        <w:t xml:space="preserve"> </w:t>
      </w:r>
      <w:r w:rsidR="002C5CD1" w:rsidRPr="00F83D48">
        <w:t>or</w:t>
      </w:r>
      <w:r w:rsidR="002C5CD1" w:rsidRPr="00F9115A">
        <w:t xml:space="preserve"> its Designee</w:t>
      </w:r>
      <w:r w:rsidR="00A8258F">
        <w:t xml:space="preserve"> may consider appropriate.</w:t>
      </w:r>
    </w:p>
    <w:p w14:paraId="48A459BA" w14:textId="7F31BCBA" w:rsidR="00E22D8A" w:rsidRPr="00F9115A" w:rsidRDefault="00850923" w:rsidP="00370725">
      <w:pPr>
        <w:pStyle w:val="ListParagraph"/>
        <w:widowControl/>
        <w:numPr>
          <w:ilvl w:val="1"/>
          <w:numId w:val="4"/>
        </w:numPr>
        <w:spacing w:before="240" w:after="240"/>
        <w:contextualSpacing w:val="0"/>
        <w:jc w:val="both"/>
      </w:pPr>
      <w:r>
        <w:t>The Owner shall file</w:t>
      </w:r>
      <w:r w:rsidRPr="00F9115A">
        <w:t xml:space="preserve"> </w:t>
      </w:r>
      <w:r w:rsidR="00E22D8A" w:rsidRPr="00F9115A">
        <w:t xml:space="preserve">certifications with the </w:t>
      </w:r>
      <w:r w:rsidR="00104000">
        <w:t>City</w:t>
      </w:r>
      <w:r w:rsidR="00F83D48">
        <w:t xml:space="preserve"> </w:t>
      </w:r>
      <w:r w:rsidR="002C5CD1" w:rsidRPr="00F9115A">
        <w:t>or its Designee</w:t>
      </w:r>
      <w:r w:rsidR="00E22D8A" w:rsidRPr="00F9115A">
        <w:t>, by attachment to the Annual Project Certification required pursuant to Subsection E</w:t>
      </w:r>
      <w:r w:rsidR="00B3224F">
        <w:t xml:space="preserve"> of this Section</w:t>
      </w:r>
      <w:r>
        <w:t xml:space="preserve">. </w:t>
      </w:r>
      <w:r w:rsidR="00F61211">
        <w:t xml:space="preserve"> </w:t>
      </w:r>
      <w:r>
        <w:t>The City or its Designee may investigate independently to verify certifications submitted by the Owner.</w:t>
      </w:r>
    </w:p>
    <w:bookmarkEnd w:id="41"/>
    <w:p w14:paraId="4BE2CF62" w14:textId="32221585" w:rsidR="00E22D8A" w:rsidRDefault="00E22D8A" w:rsidP="003A14EC">
      <w:pPr>
        <w:widowControl/>
        <w:numPr>
          <w:ilvl w:val="0"/>
          <w:numId w:val="5"/>
        </w:numPr>
        <w:spacing w:before="240" w:after="240"/>
        <w:ind w:left="0" w:firstLine="720"/>
        <w:jc w:val="both"/>
        <w:outlineLvl w:val="1"/>
      </w:pPr>
      <w:r w:rsidRPr="00F9115A">
        <w:rPr>
          <w:u w:val="single"/>
        </w:rPr>
        <w:t>Annual Project Certification</w:t>
      </w:r>
      <w:r w:rsidR="00676D11" w:rsidRPr="00676D11">
        <w:rPr>
          <w:u w:val="single"/>
        </w:rPr>
        <w:t>.</w:t>
      </w:r>
      <w:r w:rsidRPr="00F9115A">
        <w:t xml:space="preserve">  </w:t>
      </w:r>
      <w:r w:rsidR="00676D11" w:rsidRPr="00676D11">
        <w:t xml:space="preserve">After the </w:t>
      </w:r>
      <w:r w:rsidR="008B6668">
        <w:t>Completion Date</w:t>
      </w:r>
      <w:r w:rsidRPr="00F9115A">
        <w:t xml:space="preserve"> and until 90% of the </w:t>
      </w:r>
      <w:r w:rsidRPr="007079CF">
        <w:t>rental</w:t>
      </w:r>
      <w:r w:rsidRPr="00F9115A">
        <w:t xml:space="preserve"> units</w:t>
      </w:r>
      <w:bookmarkStart w:id="42" w:name="_DV_M288"/>
      <w:bookmarkEnd w:id="42"/>
      <w:r w:rsidRPr="00F9115A">
        <w:t xml:space="preserve"> are occupied, the Owner shall, on </w:t>
      </w:r>
      <w:r w:rsidR="00676D11" w:rsidRPr="00676D11">
        <w:t xml:space="preserve">a quarterly basis, file with the </w:t>
      </w:r>
      <w:r w:rsidR="00104000" w:rsidRPr="00F83D48">
        <w:rPr>
          <w:rFonts w:cs="Courier New"/>
          <w:color w:val="000000"/>
          <w:szCs w:val="24"/>
        </w:rPr>
        <w:t>City</w:t>
      </w:r>
      <w:r w:rsidR="002C5CD1" w:rsidRPr="00F83D48">
        <w:t xml:space="preserve"> o</w:t>
      </w:r>
      <w:r w:rsidR="002C5CD1" w:rsidRPr="00F9115A">
        <w:t>r its Designee</w:t>
      </w:r>
      <w:r w:rsidR="00676D11" w:rsidRPr="00676D11">
        <w:t xml:space="preserve"> </w:t>
      </w:r>
      <w:bookmarkStart w:id="43" w:name="_DV_C242"/>
      <w:r w:rsidR="00676D11" w:rsidRPr="00676D11">
        <w:t>an</w:t>
      </w:r>
      <w:bookmarkStart w:id="44" w:name="_DV_M289"/>
      <w:bookmarkEnd w:id="43"/>
      <w:bookmarkEnd w:id="44"/>
      <w:r w:rsidR="00676D11" w:rsidRPr="00676D11">
        <w:t xml:space="preserve"> Annual Project Certification, in substantially the form of </w:t>
      </w:r>
      <w:r w:rsidR="00676D11" w:rsidRPr="00E237AB">
        <w:rPr>
          <w:b/>
        </w:rPr>
        <w:t>Exhibit D</w:t>
      </w:r>
      <w:r w:rsidR="00676D11" w:rsidRPr="00676D11">
        <w:t xml:space="preserve">. </w:t>
      </w:r>
      <w:bookmarkStart w:id="45" w:name="_DV_M290"/>
      <w:bookmarkEnd w:id="45"/>
      <w:r w:rsidR="00F61211">
        <w:t xml:space="preserve"> </w:t>
      </w:r>
      <w:r w:rsidR="00676D11" w:rsidRPr="00676D11">
        <w:t xml:space="preserve">Thereafter, </w:t>
      </w:r>
      <w:r w:rsidR="00FE4E9C">
        <w:t>the Owner shall file</w:t>
      </w:r>
      <w:r>
        <w:t xml:space="preserve"> such certification annually on or </w:t>
      </w:r>
      <w:r w:rsidRPr="00F83D48">
        <w:t>before March 31</w:t>
      </w:r>
      <w:r w:rsidRPr="00F83D48">
        <w:rPr>
          <w:vertAlign w:val="superscript"/>
        </w:rPr>
        <w:t>st</w:t>
      </w:r>
      <w:r w:rsidR="00FE4E9C">
        <w:t>, which must</w:t>
      </w:r>
      <w:r>
        <w:t xml:space="preserve"> set forth the required information for the preceding year</w:t>
      </w:r>
      <w:r w:rsidR="00676D11" w:rsidRPr="00676D11">
        <w:t>.</w:t>
      </w:r>
    </w:p>
    <w:p w14:paraId="03730BB1" w14:textId="72053FB8" w:rsidR="00E22D8A" w:rsidRPr="00F9115A" w:rsidRDefault="00E22D8A" w:rsidP="003A14EC">
      <w:pPr>
        <w:widowControl/>
        <w:numPr>
          <w:ilvl w:val="0"/>
          <w:numId w:val="5"/>
        </w:numPr>
        <w:spacing w:before="240" w:after="240"/>
        <w:ind w:left="0" w:firstLine="720"/>
        <w:jc w:val="both"/>
        <w:outlineLvl w:val="1"/>
      </w:pPr>
      <w:r>
        <w:rPr>
          <w:u w:val="single"/>
        </w:rPr>
        <w:t>Maintain Complete Records</w:t>
      </w:r>
      <w:r w:rsidR="00676D11" w:rsidRPr="00676D11">
        <w:rPr>
          <w:u w:val="single"/>
        </w:rPr>
        <w:t>.</w:t>
      </w:r>
      <w:r>
        <w:t xml:space="preserve">  The Owner shall maintain complete and accurate records pertaining to the Affordable </w:t>
      </w:r>
      <w:proofErr w:type="gramStart"/>
      <w:r>
        <w:t>Units, and</w:t>
      </w:r>
      <w:proofErr w:type="gramEnd"/>
      <w:r>
        <w:t xml:space="preserve"> shall permit any duly authorized representative of </w:t>
      </w:r>
      <w:r w:rsidRPr="00F9115A">
        <w:t>the City</w:t>
      </w:r>
      <w:r w:rsidR="008B6668">
        <w:t>, including, without limitation, its Designee</w:t>
      </w:r>
      <w:r w:rsidR="00FE4E9C">
        <w:t>,</w:t>
      </w:r>
      <w:r w:rsidRPr="00F9115A">
        <w:t xml:space="preserve"> to</w:t>
      </w:r>
      <w:r>
        <w:t xml:space="preserve"> inspect the books and records of the Owner pertaining to the </w:t>
      </w:r>
      <w:r w:rsidR="00104000">
        <w:t xml:space="preserve">Affordable Units, and if applicable, </w:t>
      </w:r>
      <w:r>
        <w:t>incomes of Eligible</w:t>
      </w:r>
      <w:r w:rsidR="00676D11" w:rsidRPr="00676D11">
        <w:rPr>
          <w:b/>
        </w:rPr>
        <w:t xml:space="preserve"> </w:t>
      </w:r>
      <w:r>
        <w:t xml:space="preserve">Households </w:t>
      </w:r>
      <w:r w:rsidRPr="00F9115A">
        <w:t xml:space="preserve">residing in the Project. </w:t>
      </w:r>
      <w:r w:rsidR="00370725">
        <w:t xml:space="preserve"> </w:t>
      </w:r>
      <w:r w:rsidR="00FE4E9C">
        <w:t>The Owner</w:t>
      </w:r>
      <w:r w:rsidR="0095438F">
        <w:t>’</w:t>
      </w:r>
      <w:r w:rsidR="00FE4E9C">
        <w:t>s failure</w:t>
      </w:r>
      <w:r w:rsidR="00FE4E9C" w:rsidRPr="00F9115A">
        <w:t xml:space="preserve"> </w:t>
      </w:r>
      <w:r w:rsidRPr="00F9115A">
        <w:t xml:space="preserve">to maintain such </w:t>
      </w:r>
      <w:r w:rsidR="007B12A0" w:rsidRPr="00F9115A">
        <w:t>records</w:t>
      </w:r>
      <w:r w:rsidRPr="00F9115A">
        <w:t xml:space="preserve"> or failure to allow examination by </w:t>
      </w:r>
      <w:r w:rsidR="00F87ED6" w:rsidRPr="00F9115A">
        <w:t xml:space="preserve">the City </w:t>
      </w:r>
      <w:r w:rsidR="00EC3786" w:rsidRPr="00F9115A">
        <w:t>or any duly authorized representative</w:t>
      </w:r>
      <w:r w:rsidRPr="00F9115A">
        <w:t xml:space="preserve"> shall constitute a default hereunder.</w:t>
      </w:r>
    </w:p>
    <w:p w14:paraId="2510B36E" w14:textId="62D857C8" w:rsidR="00E22D8A" w:rsidRPr="00F9115A" w:rsidRDefault="00E22D8A" w:rsidP="003A14EC">
      <w:pPr>
        <w:widowControl/>
        <w:numPr>
          <w:ilvl w:val="0"/>
          <w:numId w:val="5"/>
        </w:numPr>
        <w:spacing w:before="240" w:after="240"/>
        <w:ind w:left="0" w:firstLine="720"/>
        <w:jc w:val="both"/>
        <w:outlineLvl w:val="1"/>
      </w:pPr>
      <w:r w:rsidRPr="00F9115A">
        <w:rPr>
          <w:u w:val="single"/>
        </w:rPr>
        <w:t>Form of Certification</w:t>
      </w:r>
      <w:r w:rsidR="003C5313">
        <w:rPr>
          <w:u w:val="single"/>
        </w:rPr>
        <w:t>.</w:t>
      </w:r>
      <w:r w:rsidRPr="00F9115A">
        <w:t xml:space="preserve">  Notwithstanding anything in this Section to the contrary, </w:t>
      </w:r>
      <w:r w:rsidR="00FF232F">
        <w:t xml:space="preserve">the Owner shall submit </w:t>
      </w:r>
      <w:r w:rsidRPr="00F9115A">
        <w:t xml:space="preserve">all documentation </w:t>
      </w:r>
      <w:r w:rsidRPr="00F9115A">
        <w:lastRenderedPageBreak/>
        <w:t>required by this Section on the forms designated herein</w:t>
      </w:r>
      <w:r w:rsidR="0021441F">
        <w:t>, which</w:t>
      </w:r>
      <w:r w:rsidRPr="00F9115A">
        <w:t xml:space="preserve"> may be modified by the </w:t>
      </w:r>
      <w:r w:rsidR="00104000">
        <w:t>City</w:t>
      </w:r>
      <w:r w:rsidR="002C5CD1" w:rsidRPr="00F9115A">
        <w:t xml:space="preserve"> or its Designee</w:t>
      </w:r>
      <w:r w:rsidRPr="00F9115A">
        <w:t xml:space="preserve"> from time to time.</w:t>
      </w:r>
      <w:r w:rsidR="008C6714">
        <w:t xml:space="preserve"> </w:t>
      </w:r>
      <w:r w:rsidR="00370725">
        <w:t xml:space="preserve"> </w:t>
      </w:r>
      <w:r w:rsidRPr="00F9115A">
        <w:t xml:space="preserve">Changes to forms by the </w:t>
      </w:r>
      <w:r w:rsidR="00104000">
        <w:t>City</w:t>
      </w:r>
      <w:r w:rsidR="006C2BA9">
        <w:t xml:space="preserve"> </w:t>
      </w:r>
      <w:r w:rsidR="002C5CD1" w:rsidRPr="00F9115A">
        <w:t>or its Designee</w:t>
      </w:r>
      <w:r w:rsidRPr="00F9115A">
        <w:t xml:space="preserve"> shall not significantly enlarge the Owner</w:t>
      </w:r>
      <w:r w:rsidR="0095438F">
        <w:t>’</w:t>
      </w:r>
      <w:r w:rsidRPr="00F9115A">
        <w:t>s obligations hereunder.</w:t>
      </w:r>
    </w:p>
    <w:p w14:paraId="0025A29B" w14:textId="5BAF2F35" w:rsidR="002205AD" w:rsidRPr="000A76AC" w:rsidRDefault="002205AD" w:rsidP="001B6E77">
      <w:pPr>
        <w:widowControl/>
        <w:spacing w:before="240" w:after="240"/>
        <w:ind w:firstLine="720"/>
        <w:jc w:val="both"/>
      </w:pPr>
      <w:bookmarkStart w:id="46" w:name="_Hlk15304449"/>
      <w:r>
        <w:t>H.</w:t>
      </w:r>
      <w:r>
        <w:tab/>
      </w:r>
      <w:bookmarkStart w:id="47" w:name="_Hlk11762342"/>
      <w:r w:rsidRPr="003B1632">
        <w:rPr>
          <w:u w:val="single"/>
        </w:rPr>
        <w:t>Monitoring Fee.</w:t>
      </w:r>
      <w:r>
        <w:t xml:space="preserve">  The City may assess, and the Owner agrees to pay fees to cover the costs of monitoring the Owner’s compliance with income and affordability restrictions of this Covenant.</w:t>
      </w:r>
      <w:bookmarkEnd w:id="47"/>
    </w:p>
    <w:bookmarkEnd w:id="46"/>
    <w:p w14:paraId="4A1F7CDF" w14:textId="77777777" w:rsidR="00E22D8A" w:rsidRDefault="00E22D8A" w:rsidP="00AD3616">
      <w:pPr>
        <w:keepNext/>
        <w:spacing w:before="240" w:after="240"/>
        <w:jc w:val="both"/>
        <w:outlineLvl w:val="0"/>
      </w:pPr>
      <w:r>
        <w:t xml:space="preserve">SECTION 5 </w:t>
      </w:r>
      <w:r w:rsidR="0043520D">
        <w:t>—</w:t>
      </w:r>
      <w:r>
        <w:t xml:space="preserve"> SECTION 8 CERTIFICATE HOLDERS</w:t>
      </w:r>
    </w:p>
    <w:p w14:paraId="4BE5E90F" w14:textId="20AC7391" w:rsidR="00E22D8A" w:rsidRDefault="00E22D8A" w:rsidP="00AD3616">
      <w:pPr>
        <w:widowControl/>
        <w:spacing w:before="240" w:after="240"/>
        <w:ind w:firstLine="720"/>
        <w:jc w:val="both"/>
      </w:pPr>
      <w:r>
        <w:t>The Owner shall accept as tenants for Affordable Units, on the same basis as all other prospective households, households who are recipients of Federal certificates for rent subsidies pursuant to the existing program under Section 8</w:t>
      </w:r>
      <w:r w:rsidR="00104000">
        <w:rPr>
          <w:rFonts w:cs="Courier New"/>
          <w:color w:val="000000"/>
          <w:szCs w:val="24"/>
        </w:rPr>
        <w:t xml:space="preserve"> of the United States Housing Act of 1937, as amended</w:t>
      </w:r>
      <w:r w:rsidR="00104000">
        <w:t>.</w:t>
      </w:r>
      <w:r>
        <w:t xml:space="preserve"> </w:t>
      </w:r>
      <w:r w:rsidR="00370725">
        <w:t xml:space="preserve"> </w:t>
      </w:r>
      <w:r>
        <w:t>The Owner shall not apply or permit the application of management policies or lease provisions with respect to the Project which have the effect of precluding occupancy of Units by holders of Section 8 certificates.</w:t>
      </w:r>
    </w:p>
    <w:p w14:paraId="5B28D3A7" w14:textId="77777777" w:rsidR="00E22D8A" w:rsidRDefault="00E22D8A" w:rsidP="00AD3616">
      <w:pPr>
        <w:keepNext/>
        <w:spacing w:before="240" w:after="240"/>
        <w:jc w:val="both"/>
        <w:outlineLvl w:val="0"/>
      </w:pPr>
      <w:r>
        <w:t xml:space="preserve">SECTION 6 </w:t>
      </w:r>
      <w:r w:rsidR="0043520D">
        <w:t>—</w:t>
      </w:r>
      <w:r w:rsidR="003D5040">
        <w:t xml:space="preserve"> LEASE PROVISIONS</w:t>
      </w:r>
    </w:p>
    <w:p w14:paraId="3EABED39" w14:textId="4BF9B233" w:rsidR="00E22D8A" w:rsidRPr="00F9115A" w:rsidRDefault="00E22D8A" w:rsidP="00AD3616">
      <w:pPr>
        <w:widowControl/>
        <w:numPr>
          <w:ilvl w:val="0"/>
          <w:numId w:val="6"/>
        </w:numPr>
        <w:spacing w:before="240" w:after="240"/>
        <w:ind w:left="0" w:firstLine="720"/>
        <w:jc w:val="both"/>
      </w:pPr>
      <w:r w:rsidRPr="00A238D6">
        <w:t>It is the Owner</w:t>
      </w:r>
      <w:r w:rsidR="0095438F" w:rsidRPr="00A238D6">
        <w:t>’</w:t>
      </w:r>
      <w:r w:rsidRPr="00A238D6">
        <w:t xml:space="preserve">s responsibility to screen and select tenants for desirability and credit worthiness. </w:t>
      </w:r>
      <w:r w:rsidR="007B41E4" w:rsidRPr="00A238D6">
        <w:t xml:space="preserve"> </w:t>
      </w:r>
      <w:r w:rsidR="002A6AFC" w:rsidRPr="00A238D6">
        <w:t xml:space="preserve">Except as restricted in this </w:t>
      </w:r>
      <w:r w:rsidR="00CF6124" w:rsidRPr="00A238D6">
        <w:t>Covenant</w:t>
      </w:r>
      <w:r w:rsidR="002A6AFC" w:rsidRPr="00A238D6">
        <w:t>, such</w:t>
      </w:r>
      <w:r w:rsidRPr="00A238D6">
        <w:t xml:space="preserve"> selection is within the Owner</w:t>
      </w:r>
      <w:r w:rsidR="0095438F" w:rsidRPr="00A238D6">
        <w:t>’</w:t>
      </w:r>
      <w:r w:rsidRPr="00A238D6">
        <w:t>s discretion.</w:t>
      </w:r>
      <w:r w:rsidRPr="00F9115A">
        <w:t xml:space="preserve"> </w:t>
      </w:r>
      <w:r w:rsidR="007B41E4">
        <w:t xml:space="preserve"> </w:t>
      </w:r>
      <w:r w:rsidRPr="00F9115A">
        <w:t xml:space="preserve">If written management policies exist, or exist in the future, with respect to the Project, the </w:t>
      </w:r>
      <w:r w:rsidR="00104000">
        <w:t>City</w:t>
      </w:r>
      <w:r w:rsidR="002C5CD1" w:rsidRPr="00F9115A">
        <w:t xml:space="preserve"> or its Designee</w:t>
      </w:r>
      <w:r w:rsidRPr="00F9115A">
        <w:t xml:space="preserve"> may review such written policies and may require changes in such policies, if necessary, so that they comply with the requirements of this </w:t>
      </w:r>
      <w:r w:rsidR="00CF6124">
        <w:t>Covenant</w:t>
      </w:r>
      <w:r w:rsidRPr="00F9115A">
        <w:t>.</w:t>
      </w:r>
    </w:p>
    <w:p w14:paraId="120ED40E" w14:textId="03A755E7" w:rsidR="00E22D8A" w:rsidRDefault="005F6A14" w:rsidP="00AD3616">
      <w:pPr>
        <w:widowControl/>
        <w:numPr>
          <w:ilvl w:val="0"/>
          <w:numId w:val="6"/>
        </w:numPr>
        <w:spacing w:before="240" w:after="240"/>
        <w:ind w:left="0" w:firstLine="720"/>
        <w:jc w:val="both"/>
      </w:pPr>
      <w:r>
        <w:t>All</w:t>
      </w:r>
      <w:r w:rsidR="00E22D8A" w:rsidRPr="00F9115A">
        <w:t xml:space="preserve"> leases for </w:t>
      </w:r>
      <w:r w:rsidR="006D219D">
        <w:t>Affordable Units</w:t>
      </w:r>
      <w:r w:rsidR="00E22D8A" w:rsidRPr="00F9115A">
        <w:t xml:space="preserve"> shall contain clauses wherein each individual lessee: (</w:t>
      </w:r>
      <w:proofErr w:type="spellStart"/>
      <w:r w:rsidR="00E22D8A" w:rsidRPr="00F9115A">
        <w:t>i</w:t>
      </w:r>
      <w:proofErr w:type="spellEnd"/>
      <w:r w:rsidR="00E22D8A" w:rsidRPr="00F9115A">
        <w:t xml:space="preserve">) certifies the accuracy of the statements made in the </w:t>
      </w:r>
      <w:r w:rsidR="002949D8" w:rsidRPr="00F9115A">
        <w:t>Certificate of Hou</w:t>
      </w:r>
      <w:r w:rsidR="00541562" w:rsidRPr="00F9115A">
        <w:t>s</w:t>
      </w:r>
      <w:r w:rsidR="002949D8" w:rsidRPr="00F9115A">
        <w:t>ehold Eligibility</w:t>
      </w:r>
      <w:r w:rsidR="00E22D8A" w:rsidRPr="00F9115A">
        <w:t xml:space="preserve">, (ii) agrees that the household income and other eligibility requirements shall be deemed substantial and material obligations of </w:t>
      </w:r>
      <w:r w:rsidR="008B6668">
        <w:t>the</w:t>
      </w:r>
      <w:r w:rsidR="00E22D8A" w:rsidRPr="00F9115A">
        <w:t xml:space="preserve"> tenancy, and (iii) agrees that misrepresentation</w:t>
      </w:r>
      <w:r w:rsidR="00E22D8A">
        <w:t xml:space="preserve"> in the certification is a material breach of the lease, entitling the Owner to terminate the lease for the Affordable Unit.</w:t>
      </w:r>
    </w:p>
    <w:p w14:paraId="6FE71F7B" w14:textId="77777777" w:rsidR="00E22D8A" w:rsidRDefault="00E22D8A" w:rsidP="00AD3616">
      <w:pPr>
        <w:keepNext/>
        <w:spacing w:before="240" w:after="240"/>
        <w:jc w:val="both"/>
        <w:outlineLvl w:val="0"/>
      </w:pPr>
      <w:r>
        <w:t xml:space="preserve">SECTION 7 </w:t>
      </w:r>
      <w:r w:rsidR="0043520D">
        <w:t>—</w:t>
      </w:r>
      <w:r>
        <w:t xml:space="preserve"> SALE OR TRANSFER OF THE PROJECT</w:t>
      </w:r>
    </w:p>
    <w:p w14:paraId="3B3D51C5" w14:textId="62BC7990" w:rsidR="00E22D8A" w:rsidRPr="00F9115A" w:rsidRDefault="00E22D8A" w:rsidP="00AD3616">
      <w:pPr>
        <w:widowControl/>
        <w:spacing w:before="240" w:after="240"/>
        <w:ind w:firstLine="720"/>
        <w:jc w:val="both"/>
      </w:pPr>
      <w:r>
        <w:t>The Owner hereby covenants and agrees not to sell, transfer</w:t>
      </w:r>
      <w:r w:rsidR="003B1632">
        <w:t>,</w:t>
      </w:r>
      <w:r>
        <w:t xml:space="preserve"> or otherwise dispose of the Project or any portion thereof without first providing a written notice from the purchaser stating that </w:t>
      </w:r>
      <w:r w:rsidRPr="00F9115A">
        <w:lastRenderedPageBreak/>
        <w:t>the purchaser understands, and will comply with the Owner</w:t>
      </w:r>
      <w:r w:rsidR="0095438F">
        <w:t>’</w:t>
      </w:r>
      <w:r w:rsidRPr="00F9115A">
        <w:t xml:space="preserve">s duties and obligations under this </w:t>
      </w:r>
      <w:r w:rsidR="00CF6124">
        <w:t>Covenant</w:t>
      </w:r>
      <w:r w:rsidRPr="00F9115A">
        <w:t xml:space="preserve">. </w:t>
      </w:r>
      <w:r w:rsidR="007B41E4">
        <w:t xml:space="preserve"> </w:t>
      </w:r>
      <w:r w:rsidRPr="00F9115A">
        <w:t xml:space="preserve">Such notice must be received by the </w:t>
      </w:r>
      <w:r w:rsidR="00104000">
        <w:t>City</w:t>
      </w:r>
      <w:r w:rsidR="002C5CD1" w:rsidRPr="00F9115A">
        <w:t xml:space="preserve"> or its Designee</w:t>
      </w:r>
      <w:r w:rsidRPr="00F9115A">
        <w:t xml:space="preserve"> at least </w:t>
      </w:r>
      <w:r w:rsidR="00104000">
        <w:t>10</w:t>
      </w:r>
      <w:r w:rsidRPr="00F9115A">
        <w:t xml:space="preserve"> days prior to the close </w:t>
      </w:r>
      <w:r w:rsidRPr="009361F1">
        <w:t>of escrow.</w:t>
      </w:r>
    </w:p>
    <w:p w14:paraId="79A3ADED" w14:textId="77777777" w:rsidR="00E22D8A" w:rsidRDefault="00E22D8A" w:rsidP="00AD3616">
      <w:pPr>
        <w:keepNext/>
        <w:spacing w:before="240" w:after="240"/>
        <w:jc w:val="both"/>
        <w:outlineLvl w:val="0"/>
      </w:pPr>
      <w:r w:rsidRPr="00F9115A">
        <w:t xml:space="preserve">SECTION 8 </w:t>
      </w:r>
      <w:r w:rsidR="0043520D">
        <w:t>—</w:t>
      </w:r>
      <w:r w:rsidRPr="00F9115A">
        <w:t xml:space="preserve"> TERM</w:t>
      </w:r>
    </w:p>
    <w:p w14:paraId="18C31936" w14:textId="74A92233" w:rsidR="00E22D8A" w:rsidRDefault="00E22D8A" w:rsidP="00AD3616">
      <w:pPr>
        <w:widowControl/>
        <w:spacing w:before="240" w:after="240"/>
        <w:ind w:firstLine="720"/>
        <w:jc w:val="both"/>
      </w:pPr>
      <w:r>
        <w:t xml:space="preserve">This </w:t>
      </w:r>
      <w:r w:rsidR="00CF6124">
        <w:t>Covenant</w:t>
      </w:r>
      <w:r>
        <w:t xml:space="preserve"> shall become effective upon its execution and </w:t>
      </w:r>
      <w:r w:rsidR="000C0099">
        <w:t>delivery and</w:t>
      </w:r>
      <w:r>
        <w:t xml:space="preserve"> shall continue in full force and effect throughout the Qualified Project Period, unless sooner modified or terminated in accordance with Section 12 hereof.</w:t>
      </w:r>
    </w:p>
    <w:p w14:paraId="29C865DE" w14:textId="77777777" w:rsidR="00E22D8A" w:rsidRDefault="00E22D8A" w:rsidP="00AD3616">
      <w:pPr>
        <w:keepNext/>
        <w:spacing w:before="240" w:after="240"/>
        <w:jc w:val="both"/>
        <w:outlineLvl w:val="0"/>
      </w:pPr>
      <w:r>
        <w:t xml:space="preserve">SECTION 9 </w:t>
      </w:r>
      <w:r w:rsidR="0043520D">
        <w:t>—</w:t>
      </w:r>
      <w:r>
        <w:t xml:space="preserve"> NO DISCRIMINATION</w:t>
      </w:r>
    </w:p>
    <w:p w14:paraId="6ACD532A" w14:textId="77777777" w:rsidR="00E22D8A" w:rsidRDefault="00E22D8A" w:rsidP="00AD3616">
      <w:pPr>
        <w:widowControl/>
        <w:spacing w:before="240" w:after="240"/>
        <w:ind w:firstLine="720"/>
        <w:jc w:val="both"/>
      </w:pPr>
      <w:r>
        <w:t>The Owner shall not discriminate on the basis of race, creed, religion, color, sex</w:t>
      </w:r>
      <w:r>
        <w:rPr>
          <w:rFonts w:cs="Courier New"/>
          <w:szCs w:val="24"/>
        </w:rPr>
        <w:t>, sexual orientation, a</w:t>
      </w:r>
      <w:r>
        <w:t xml:space="preserve">ge, national origin, marital status, or presence of any mental or physical handicap </w:t>
      </w:r>
      <w:r>
        <w:rPr>
          <w:rFonts w:cs="Courier New"/>
        </w:rPr>
        <w:t>as set forth in RCW 49.60.030, as now existing and as may be amended,</w:t>
      </w:r>
      <w:r>
        <w:t xml:space="preserve"> in the lease, use, or occupancy of the Project or in connection with the employment or application for employment of persons for the operation and management of the Project.</w:t>
      </w:r>
    </w:p>
    <w:p w14:paraId="296A311A" w14:textId="77777777" w:rsidR="00E22D8A" w:rsidRDefault="00E22D8A" w:rsidP="00AD3616">
      <w:pPr>
        <w:keepNext/>
        <w:spacing w:before="240" w:after="240"/>
        <w:jc w:val="both"/>
        <w:outlineLvl w:val="0"/>
      </w:pPr>
      <w:r>
        <w:t xml:space="preserve">SECTION 10 </w:t>
      </w:r>
      <w:r w:rsidR="0043520D">
        <w:t>—</w:t>
      </w:r>
      <w:r>
        <w:t xml:space="preserve"> COVENANTS RUN WITH LAND</w:t>
      </w:r>
    </w:p>
    <w:p w14:paraId="61CD6F76" w14:textId="4B1FA020" w:rsidR="00E22D8A" w:rsidRPr="007B41E4" w:rsidRDefault="00E22D8A" w:rsidP="007B41E4">
      <w:pPr>
        <w:widowControl/>
        <w:numPr>
          <w:ilvl w:val="0"/>
          <w:numId w:val="7"/>
        </w:numPr>
        <w:spacing w:before="240" w:after="240"/>
        <w:ind w:left="0" w:firstLine="720"/>
        <w:jc w:val="both"/>
        <w:outlineLvl w:val="1"/>
      </w:pPr>
      <w:r w:rsidRPr="007B41E4">
        <w:t>The City and Owner hereby declare their understanding and intent that the covenants, conditions</w:t>
      </w:r>
      <w:r w:rsidR="000F4043" w:rsidRPr="007B41E4">
        <w:t>,</w:t>
      </w:r>
      <w:r w:rsidRPr="007B41E4">
        <w:t xml:space="preserve"> and restrictions set forth herein directly benefit the land</w:t>
      </w:r>
      <w:r w:rsidR="009361F1">
        <w:t>:</w:t>
      </w:r>
      <w:r w:rsidRPr="007B41E4">
        <w:t xml:space="preserve"> (</w:t>
      </w:r>
      <w:proofErr w:type="spellStart"/>
      <w:r w:rsidRPr="007B41E4">
        <w:t>i</w:t>
      </w:r>
      <w:proofErr w:type="spellEnd"/>
      <w:r w:rsidRPr="007B41E4">
        <w:t>) by enhancing and increasing the enjoyment and use of the Project by certain Eligible Households, and (ii) by furthering the public purposes of providing h</w:t>
      </w:r>
      <w:r w:rsidR="00775CBE" w:rsidRPr="007B41E4">
        <w:t>ousing for Eligible Households.</w:t>
      </w:r>
    </w:p>
    <w:p w14:paraId="48F2A3C6" w14:textId="061C30C3" w:rsidR="00E22D8A" w:rsidRPr="007B41E4" w:rsidRDefault="00E22D8A" w:rsidP="007B41E4">
      <w:pPr>
        <w:widowControl/>
        <w:numPr>
          <w:ilvl w:val="0"/>
          <w:numId w:val="7"/>
        </w:numPr>
        <w:spacing w:before="240" w:after="240"/>
        <w:ind w:left="0" w:firstLine="720"/>
        <w:jc w:val="both"/>
        <w:outlineLvl w:val="1"/>
      </w:pPr>
      <w:r w:rsidRPr="007B41E4">
        <w:t>The City and the Owner hereby declare that the covenants and conditions contained herein shall</w:t>
      </w:r>
      <w:r w:rsidR="00EF4ACF">
        <w:t xml:space="preserve"> run with the land </w:t>
      </w:r>
      <w:r w:rsidR="00945644">
        <w:t>and shall</w:t>
      </w:r>
      <w:r w:rsidRPr="007B41E4">
        <w:t xml:space="preserve"> bind and the benefits shall inure to, respectively, the Owner</w:t>
      </w:r>
      <w:r w:rsidR="000D4A7D" w:rsidRPr="007B41E4">
        <w:t xml:space="preserve"> and their successors and assigns and all subsequent owners of the Project or any interest therein,</w:t>
      </w:r>
      <w:r w:rsidRPr="007B41E4">
        <w:t xml:space="preserve"> and the City </w:t>
      </w:r>
      <w:r w:rsidR="000D4A7D" w:rsidRPr="007B41E4">
        <w:t xml:space="preserve">and its successors and assigns, </w:t>
      </w:r>
      <w:r w:rsidRPr="007B41E4">
        <w:t xml:space="preserve">all for the Qualified Project Period. Except as provided in Section 12 of this </w:t>
      </w:r>
      <w:r w:rsidR="00CF6124" w:rsidRPr="007B41E4">
        <w:t>Covenant</w:t>
      </w:r>
      <w:r w:rsidRPr="007B41E4">
        <w:t>, each and every contract, deed</w:t>
      </w:r>
      <w:r w:rsidR="003B1632">
        <w:t>,</w:t>
      </w:r>
      <w:r w:rsidRPr="007B41E4">
        <w:t xml:space="preserve"> or other instrument hereafter executed conveying the Project or any portion thereof or interest therein shall contain an express provision making such conveyance subject to the covenants and conditions of this </w:t>
      </w:r>
      <w:r w:rsidR="00CF6124" w:rsidRPr="007B41E4">
        <w:t>Covenant</w:t>
      </w:r>
      <w:r w:rsidRPr="007B41E4">
        <w:t>, provided however, that any such contract, deed</w:t>
      </w:r>
      <w:r w:rsidR="000F4043" w:rsidRPr="007B41E4">
        <w:t>,</w:t>
      </w:r>
      <w:r w:rsidRPr="007B41E4">
        <w:t xml:space="preserve"> or other instrument shall conclusively be held to have been executed, delivered</w:t>
      </w:r>
      <w:r w:rsidR="007E6398">
        <w:t>,</w:t>
      </w:r>
      <w:r w:rsidRPr="007B41E4">
        <w:t xml:space="preserve"> and accepted subject to such covenants and conditions, regardless of whether or not such </w:t>
      </w:r>
      <w:r w:rsidRPr="007B41E4">
        <w:lastRenderedPageBreak/>
        <w:t>covenants and conditions are set forth or incorporated by reference in such cont</w:t>
      </w:r>
      <w:r w:rsidR="00775CBE" w:rsidRPr="007B41E4">
        <w:t>ract, deed</w:t>
      </w:r>
      <w:r w:rsidR="000F4043" w:rsidRPr="007B41E4">
        <w:t>,</w:t>
      </w:r>
      <w:r w:rsidR="00775CBE" w:rsidRPr="007B41E4">
        <w:t xml:space="preserve"> or other instrument.</w:t>
      </w:r>
    </w:p>
    <w:p w14:paraId="4CF1DD3B" w14:textId="77777777" w:rsidR="00E22D8A" w:rsidRDefault="00E22D8A" w:rsidP="00AD3616">
      <w:pPr>
        <w:keepNext/>
        <w:spacing w:before="240" w:after="240"/>
        <w:jc w:val="both"/>
        <w:outlineLvl w:val="0"/>
      </w:pPr>
      <w:r>
        <w:t xml:space="preserve">SECTION 11 </w:t>
      </w:r>
      <w:r w:rsidR="0043520D">
        <w:t>—</w:t>
      </w:r>
      <w:r>
        <w:t xml:space="preserve"> ENFORCEMENT</w:t>
      </w:r>
    </w:p>
    <w:p w14:paraId="0AA3DAB2" w14:textId="283DADF0" w:rsidR="00E22D8A" w:rsidRPr="00F9115A" w:rsidRDefault="00E22D8A" w:rsidP="00825B29">
      <w:pPr>
        <w:pStyle w:val="ListParagraph"/>
        <w:widowControl/>
        <w:numPr>
          <w:ilvl w:val="0"/>
          <w:numId w:val="17"/>
        </w:numPr>
        <w:spacing w:before="240" w:after="240"/>
        <w:ind w:left="0" w:firstLine="720"/>
        <w:contextualSpacing w:val="0"/>
        <w:jc w:val="both"/>
      </w:pPr>
      <w:r w:rsidRPr="00825B29">
        <w:rPr>
          <w:u w:val="single"/>
        </w:rPr>
        <w:t>Enforcement Provisions</w:t>
      </w:r>
      <w:r w:rsidR="003C5313" w:rsidRPr="00825B29">
        <w:rPr>
          <w:u w:val="single"/>
        </w:rPr>
        <w:t>.</w:t>
      </w:r>
      <w:r>
        <w:t xml:space="preserve">  The Owner shall exercise reasonable diligence to comply with the requirements of this </w:t>
      </w:r>
      <w:r w:rsidR="00CF6124">
        <w:t>Covenant</w:t>
      </w:r>
      <w:r>
        <w:t xml:space="preserve"> and shall correct any such noncompliance within sixty </w:t>
      </w:r>
      <w:r w:rsidRPr="00F9115A">
        <w:t xml:space="preserve">(60) days after such noncompliance is first discovered by the Owner or would have been discovered by the exercise of reasonable diligence, or within 60 days after the Owner receives notice of such noncompliance from the City </w:t>
      </w:r>
      <w:r w:rsidR="00CC4703" w:rsidRPr="00F9115A">
        <w:t xml:space="preserve">or </w:t>
      </w:r>
      <w:r w:rsidR="007933A7">
        <w:t xml:space="preserve">its </w:t>
      </w:r>
      <w:r w:rsidR="00CC4703" w:rsidRPr="00F9115A">
        <w:t>Designee</w:t>
      </w:r>
      <w:r w:rsidRPr="00F9115A">
        <w:t>; provided however, that such period for correction may be extended by the City</w:t>
      </w:r>
      <w:r w:rsidR="00CC4703" w:rsidRPr="00F9115A">
        <w:t xml:space="preserve"> </w:t>
      </w:r>
      <w:r w:rsidRPr="00F9115A">
        <w:t>if the Owner is exercising due diligence to correct the noncompliance. If such noncompliance remains uncured after such period, then the Owner shall be in default and the City on its own behalf may take any one or more of the following steps:</w:t>
      </w:r>
    </w:p>
    <w:p w14:paraId="49B6BB0F" w14:textId="23C797C6" w:rsidR="00E22D8A" w:rsidRPr="00F9115A" w:rsidRDefault="00E22D8A" w:rsidP="00825B29">
      <w:pPr>
        <w:pStyle w:val="ListParagraph"/>
        <w:widowControl/>
        <w:numPr>
          <w:ilvl w:val="1"/>
          <w:numId w:val="17"/>
        </w:numPr>
        <w:spacing w:before="240" w:after="240"/>
        <w:contextualSpacing w:val="0"/>
        <w:jc w:val="both"/>
      </w:pPr>
      <w:r w:rsidRPr="00F9115A">
        <w:t>By any suit, action</w:t>
      </w:r>
      <w:r w:rsidR="00812456">
        <w:t>,</w:t>
      </w:r>
      <w:r w:rsidRPr="00F9115A">
        <w:t xml:space="preserve"> or proceeding at law or in equity, require the Owner to perform its obligations under this </w:t>
      </w:r>
      <w:r w:rsidR="00CF6124">
        <w:t>Covenant</w:t>
      </w:r>
      <w:r w:rsidRPr="00F9115A">
        <w:t>, or enjoin any acts or things which may be unlawful or in violation of the rights of the City hereunder; it being recognized that the beneficiaries of the Owner</w:t>
      </w:r>
      <w:r w:rsidR="0095438F">
        <w:t>’</w:t>
      </w:r>
      <w:r w:rsidRPr="00F9115A">
        <w:t>s obligations hereunder cannot be adequately compensated by monetary damages in the event of the Owner</w:t>
      </w:r>
      <w:r w:rsidR="0095438F">
        <w:t>’</w:t>
      </w:r>
      <w:r w:rsidRPr="00F9115A">
        <w:t xml:space="preserve">s </w:t>
      </w:r>
      <w:proofErr w:type="gramStart"/>
      <w:r w:rsidRPr="00F9115A">
        <w:t>default;</w:t>
      </w:r>
      <w:proofErr w:type="gramEnd"/>
    </w:p>
    <w:p w14:paraId="7C52FF39" w14:textId="7B4E819A" w:rsidR="00E22D8A" w:rsidRPr="00F9115A" w:rsidRDefault="00E22D8A" w:rsidP="00825B29">
      <w:pPr>
        <w:pStyle w:val="ListParagraph"/>
        <w:widowControl/>
        <w:numPr>
          <w:ilvl w:val="1"/>
          <w:numId w:val="17"/>
        </w:numPr>
        <w:spacing w:before="240" w:after="240"/>
        <w:contextualSpacing w:val="0"/>
        <w:jc w:val="both"/>
      </w:pPr>
      <w:r w:rsidRPr="00F9115A">
        <w:t>Have access to, and inspect, examine</w:t>
      </w:r>
      <w:r w:rsidR="001F7F64">
        <w:t>,</w:t>
      </w:r>
      <w:r w:rsidRPr="00F9115A">
        <w:t xml:space="preserve"> and make copies of, </w:t>
      </w:r>
      <w:proofErr w:type="gramStart"/>
      <w:r w:rsidRPr="00F9115A">
        <w:t>all of</w:t>
      </w:r>
      <w:proofErr w:type="gramEnd"/>
      <w:r w:rsidRPr="00F9115A">
        <w:t xml:space="preserve"> the books and records of the Owner pertaining to the Project</w:t>
      </w:r>
      <w:r w:rsidR="00015ECF">
        <w:t>; p</w:t>
      </w:r>
      <w:r w:rsidRPr="00F9115A">
        <w:t>rovided, however, the City</w:t>
      </w:r>
      <w:r w:rsidR="00CC4703" w:rsidRPr="00F9115A">
        <w:t xml:space="preserve"> or its Designee </w:t>
      </w:r>
      <w:r w:rsidRPr="00F9115A">
        <w:t xml:space="preserve">shall not divulge such information to any third party unless required by law or unless the same is necessary to enforce the </w:t>
      </w:r>
      <w:r w:rsidR="00D70648" w:rsidRPr="00F9115A">
        <w:t>City</w:t>
      </w:r>
      <w:r w:rsidR="0095438F">
        <w:t>’</w:t>
      </w:r>
      <w:r w:rsidRPr="00F9115A">
        <w:t xml:space="preserve">s rights hereunder; and </w:t>
      </w:r>
    </w:p>
    <w:p w14:paraId="46964738" w14:textId="16EC7AF1" w:rsidR="00E22D8A" w:rsidRPr="00F9115A" w:rsidRDefault="00E22D8A" w:rsidP="00825B29">
      <w:pPr>
        <w:pStyle w:val="ListParagraph"/>
        <w:widowControl/>
        <w:numPr>
          <w:ilvl w:val="1"/>
          <w:numId w:val="17"/>
        </w:numPr>
        <w:spacing w:before="240" w:after="240"/>
        <w:contextualSpacing w:val="0"/>
        <w:jc w:val="both"/>
      </w:pPr>
      <w:r w:rsidRPr="00F9115A">
        <w:t>Take such other action at law or in equity as may appear necessary or desirable to enforce the obligations, covenants, conditions</w:t>
      </w:r>
      <w:r w:rsidR="0095438F">
        <w:t>,</w:t>
      </w:r>
      <w:r w:rsidRPr="00F9115A">
        <w:t xml:space="preserve"> and agreements of the Owner under this </w:t>
      </w:r>
      <w:r w:rsidR="00CF6124">
        <w:t>Covenant</w:t>
      </w:r>
      <w:r w:rsidRPr="00F9115A">
        <w:t>.</w:t>
      </w:r>
    </w:p>
    <w:p w14:paraId="70F4FB68" w14:textId="4A495681" w:rsidR="00E22D8A" w:rsidRDefault="00E22D8A" w:rsidP="00825B29">
      <w:pPr>
        <w:pStyle w:val="ListParagraph"/>
        <w:widowControl/>
        <w:numPr>
          <w:ilvl w:val="1"/>
          <w:numId w:val="17"/>
        </w:numPr>
        <w:spacing w:before="240" w:after="240"/>
        <w:contextualSpacing w:val="0"/>
        <w:jc w:val="both"/>
      </w:pPr>
      <w:r w:rsidRPr="00F9115A">
        <w:t xml:space="preserve">The Owner hereby grants to the City or </w:t>
      </w:r>
      <w:r w:rsidR="007933A7">
        <w:t xml:space="preserve">the </w:t>
      </w:r>
      <w:r w:rsidR="00CC4703" w:rsidRPr="00F9115A">
        <w:t>Designee</w:t>
      </w:r>
      <w:r w:rsidRPr="00F9115A">
        <w:t xml:space="preserve"> the option, upon Owner</w:t>
      </w:r>
      <w:r w:rsidR="0095438F">
        <w:t>’</w:t>
      </w:r>
      <w:r w:rsidRPr="00F9115A">
        <w:t>s default</w:t>
      </w:r>
      <w:r w:rsidRPr="00C121E9">
        <w:t xml:space="preserve"> under this </w:t>
      </w:r>
      <w:r w:rsidR="00CF6124">
        <w:t>Covenant</w:t>
      </w:r>
      <w:r w:rsidRPr="00C121E9">
        <w:t xml:space="preserve">, for the Qualified Project Period to lease up to </w:t>
      </w:r>
      <w:r w:rsidR="00A20DA6" w:rsidRPr="009A3D52">
        <w:t>ten percent</w:t>
      </w:r>
      <w:r w:rsidR="00676D11" w:rsidRPr="00825B29">
        <w:t xml:space="preserve"> </w:t>
      </w:r>
      <w:r w:rsidR="003A7D4F">
        <w:t xml:space="preserve">of the units in the Project as mutually selected by the City </w:t>
      </w:r>
      <w:r w:rsidR="00CC4703" w:rsidRPr="00F9115A">
        <w:t xml:space="preserve">or its Designee </w:t>
      </w:r>
      <w:r w:rsidR="003A7D4F">
        <w:t>and</w:t>
      </w:r>
      <w:r w:rsidR="00676D11" w:rsidRPr="00825B29">
        <w:t xml:space="preserve"> </w:t>
      </w:r>
      <w:r w:rsidR="003A7D4F">
        <w:t xml:space="preserve">the Owner for the purpose of subleasing such units to Eligible Households, but only to the extent necessary to comply with the provisions of this </w:t>
      </w:r>
      <w:r w:rsidR="00CF6124">
        <w:t>Covenant</w:t>
      </w:r>
      <w:r w:rsidR="003A7D4F">
        <w:t>. The City</w:t>
      </w:r>
      <w:r w:rsidR="00CC4703" w:rsidRPr="00F9115A">
        <w:t xml:space="preserve"> or its Designee</w:t>
      </w:r>
      <w:r w:rsidR="003A7D4F">
        <w:t xml:space="preserve"> </w:t>
      </w:r>
      <w:r w:rsidR="0010762B">
        <w:t>may</w:t>
      </w:r>
      <w:r w:rsidR="003A7D4F">
        <w:t xml:space="preserve"> lease </w:t>
      </w:r>
      <w:r w:rsidR="003A7D4F">
        <w:lastRenderedPageBreak/>
        <w:t xml:space="preserve">from the Owner the units at the Affordable Rent level less a reasonable management fee to reimburse the City </w:t>
      </w:r>
      <w:r w:rsidR="00CC4703" w:rsidRPr="00F9115A">
        <w:t xml:space="preserve">or its Designee </w:t>
      </w:r>
      <w:r w:rsidR="003A7D4F">
        <w:t>for any expenses incurred in connection with such sublease. The City</w:t>
      </w:r>
      <w:r w:rsidR="00CC4703" w:rsidRPr="00F9115A">
        <w:t xml:space="preserve"> or its Designee</w:t>
      </w:r>
      <w:r w:rsidR="003A7D4F">
        <w:t xml:space="preserve"> may terminate its lease of the units in the Project upon determination that the Owner is no longer in default pursuant to this </w:t>
      </w:r>
      <w:r w:rsidR="00CF6124">
        <w:t>Covenant</w:t>
      </w:r>
      <w:r w:rsidR="003A7D4F">
        <w:t>.</w:t>
      </w:r>
    </w:p>
    <w:p w14:paraId="03E646F8" w14:textId="77777777" w:rsidR="00BA188A" w:rsidRDefault="00BA188A" w:rsidP="00BA188A">
      <w:pPr>
        <w:widowControl/>
        <w:numPr>
          <w:ilvl w:val="0"/>
          <w:numId w:val="17"/>
        </w:numPr>
        <w:ind w:left="0" w:firstLine="720"/>
        <w:jc w:val="both"/>
        <w:outlineLvl w:val="1"/>
      </w:pPr>
      <w:r>
        <w:rPr>
          <w:u w:val="single"/>
        </w:rPr>
        <w:t>Assignment of Rents.</w:t>
      </w:r>
      <w:r>
        <w:t xml:space="preserve">  Owner hereby assigns to the City or the Designee the right to receive the rents due or collected during the entire period an Affordable Unit or Units are occupied in violation of this Covenant.  Any funds collected shall be deposited into the City’s housing fund for use consistent with the City’s affordable housing policies, plans, or initiatives.  Owner shall be responsible for all costs to the City, including reasonable attorney fee, to recover such rents.</w:t>
      </w:r>
    </w:p>
    <w:p w14:paraId="03C57B9C" w14:textId="0F84DDEA" w:rsidR="00E22D8A" w:rsidRPr="007F7EEA" w:rsidRDefault="00E22D8A" w:rsidP="00825B29">
      <w:pPr>
        <w:pStyle w:val="ListParagraph"/>
        <w:widowControl/>
        <w:numPr>
          <w:ilvl w:val="0"/>
          <w:numId w:val="17"/>
        </w:numPr>
        <w:spacing w:before="240" w:after="240"/>
        <w:ind w:left="0" w:firstLine="720"/>
        <w:contextualSpacing w:val="0"/>
        <w:jc w:val="both"/>
      </w:pPr>
      <w:r w:rsidRPr="00825B29">
        <w:rPr>
          <w:u w:val="single"/>
        </w:rPr>
        <w:t>Hold Harmless</w:t>
      </w:r>
      <w:r w:rsidR="00676D11" w:rsidRPr="00825B29">
        <w:rPr>
          <w:u w:val="single"/>
        </w:rPr>
        <w:t>.</w:t>
      </w:r>
      <w:r>
        <w:t xml:space="preserve">  </w:t>
      </w:r>
      <w:r w:rsidR="0073537F">
        <w:t>The Owner shall defend, indemnify, and hold the City, its officers, officials, employees, volunteers</w:t>
      </w:r>
      <w:r w:rsidR="007E6398">
        <w:t>,</w:t>
      </w:r>
      <w:r w:rsidR="0073537F">
        <w:t xml:space="preserve"> and its Designee</w:t>
      </w:r>
      <w:r w:rsidR="00D402A5">
        <w:t>s</w:t>
      </w:r>
      <w:r w:rsidR="0073537F">
        <w:t xml:space="preserve"> and</w:t>
      </w:r>
      <w:r w:rsidR="0073537F" w:rsidRPr="00F9115A">
        <w:t xml:space="preserve"> any other party authorized hereunder to enforce the terms of this </w:t>
      </w:r>
      <w:r w:rsidR="00CF6124">
        <w:t>Covenant</w:t>
      </w:r>
      <w:r w:rsidR="0073537F">
        <w:t xml:space="preserve">, harmless from </w:t>
      </w:r>
      <w:proofErr w:type="gramStart"/>
      <w:r w:rsidR="0073537F">
        <w:t>any and all</w:t>
      </w:r>
      <w:proofErr w:type="gramEnd"/>
      <w:r w:rsidR="0073537F">
        <w:t xml:space="preserve"> claims, injuries, damages, losses, or suits, including attorney fees, </w:t>
      </w:r>
      <w:r w:rsidR="0073537F" w:rsidRPr="00B04074">
        <w:t>arising out of</w:t>
      </w:r>
      <w:r w:rsidR="007F7EEA">
        <w:t>, in connection with,</w:t>
      </w:r>
      <w:r w:rsidR="0073537F" w:rsidRPr="00B04074">
        <w:t xml:space="preserve"> or resulting from this </w:t>
      </w:r>
      <w:r w:rsidR="00CF6124" w:rsidRPr="00D402A5">
        <w:t>Covenant</w:t>
      </w:r>
      <w:r w:rsidR="0073537F" w:rsidRPr="007F7EEA">
        <w:t>.</w:t>
      </w:r>
    </w:p>
    <w:p w14:paraId="175E93FE" w14:textId="3BB58292" w:rsidR="00674250" w:rsidRPr="00B04074" w:rsidRDefault="00674250" w:rsidP="00825B29">
      <w:pPr>
        <w:pStyle w:val="ListParagraph"/>
        <w:widowControl/>
        <w:numPr>
          <w:ilvl w:val="0"/>
          <w:numId w:val="17"/>
        </w:numPr>
        <w:spacing w:before="240" w:after="240"/>
        <w:ind w:left="0" w:firstLine="720"/>
        <w:contextualSpacing w:val="0"/>
        <w:jc w:val="both"/>
      </w:pPr>
      <w:bookmarkStart w:id="48" w:name="_DV_C41"/>
      <w:bookmarkStart w:id="49" w:name="_Hlk27129263"/>
      <w:r w:rsidRPr="00B04074">
        <w:rPr>
          <w:u w:val="single"/>
        </w:rPr>
        <w:t>No Third</w:t>
      </w:r>
      <w:r w:rsidR="0016296F" w:rsidRPr="00B04074">
        <w:rPr>
          <w:u w:val="single"/>
        </w:rPr>
        <w:t>-</w:t>
      </w:r>
      <w:r w:rsidRPr="00B04074">
        <w:rPr>
          <w:u w:val="single"/>
        </w:rPr>
        <w:t>Party Beneficiaries.</w:t>
      </w:r>
      <w:r w:rsidRPr="00B04074">
        <w:t xml:space="preserve">  The provisions of this </w:t>
      </w:r>
      <w:r w:rsidR="00CF6124" w:rsidRPr="00B04074">
        <w:t>Covenant</w:t>
      </w:r>
      <w:r w:rsidRPr="00B04074">
        <w:t xml:space="preserve"> and of the documents to be executed and delivered in connection herewith are and will be for the benefit of the Owner, the City</w:t>
      </w:r>
      <w:r w:rsidR="00247797">
        <w:t>,</w:t>
      </w:r>
      <w:r w:rsidRPr="00B04074">
        <w:t xml:space="preserve"> and its Designee only and are not for the benefit of any third party (including, without limitation, any tenants or tenant organizations), and accordingly, no third party shall have the right to enforce the provisions of this </w:t>
      </w:r>
      <w:r w:rsidR="00CF6124" w:rsidRPr="00B04074">
        <w:t>Covenant</w:t>
      </w:r>
      <w:r w:rsidRPr="00B04074">
        <w:t xml:space="preserve"> or of the documents to be executed and delivered in connection herewith.</w:t>
      </w:r>
      <w:bookmarkEnd w:id="48"/>
      <w:bookmarkEnd w:id="49"/>
    </w:p>
    <w:p w14:paraId="226034CB" w14:textId="77777777" w:rsidR="00E22D8A" w:rsidRPr="007933A7" w:rsidRDefault="00E22D8A" w:rsidP="00AD3616">
      <w:pPr>
        <w:keepNext/>
        <w:spacing w:before="240" w:after="240"/>
        <w:jc w:val="both"/>
        <w:outlineLvl w:val="0"/>
      </w:pPr>
      <w:r w:rsidRPr="00F851A7">
        <w:t xml:space="preserve">SECTION 12 </w:t>
      </w:r>
      <w:r w:rsidR="0043520D" w:rsidRPr="00F851A7">
        <w:t>—</w:t>
      </w:r>
      <w:r w:rsidRPr="00F851A7">
        <w:t xml:space="preserve"> SUBORDINATION, TERMINATION, RIGHTS RESERVED BY HUD</w:t>
      </w:r>
    </w:p>
    <w:p w14:paraId="31014AF9" w14:textId="6A5B7E55" w:rsidR="00E22D8A" w:rsidRPr="007933A7" w:rsidRDefault="00E22D8A" w:rsidP="00576E4A">
      <w:pPr>
        <w:pStyle w:val="ListParagraph"/>
        <w:widowControl/>
        <w:numPr>
          <w:ilvl w:val="0"/>
          <w:numId w:val="18"/>
        </w:numPr>
        <w:spacing w:before="240" w:after="240"/>
        <w:ind w:left="0" w:firstLine="720"/>
        <w:contextualSpacing w:val="0"/>
        <w:jc w:val="both"/>
      </w:pPr>
      <w:r w:rsidRPr="007933A7">
        <w:t xml:space="preserve">Notwithstanding any provision in this </w:t>
      </w:r>
      <w:r w:rsidR="00CF6124">
        <w:t>Covenant</w:t>
      </w:r>
      <w:r w:rsidRPr="007933A7">
        <w:t xml:space="preserve"> to the contrary, </w:t>
      </w:r>
      <w:proofErr w:type="gramStart"/>
      <w:r w:rsidRPr="007933A7">
        <w:t>all of</w:t>
      </w:r>
      <w:proofErr w:type="gramEnd"/>
      <w:r w:rsidRPr="007933A7">
        <w:t xml:space="preserve"> the provisions of this </w:t>
      </w:r>
      <w:r w:rsidR="00CF6124">
        <w:t>Covenant</w:t>
      </w:r>
      <w:r w:rsidRPr="007933A7">
        <w:t xml:space="preserve"> shall terminate and have no further force and effect upon the occurrence of one of the following events:</w:t>
      </w:r>
    </w:p>
    <w:p w14:paraId="123B30E5" w14:textId="43FC06AE" w:rsidR="00E22D8A" w:rsidRPr="007933A7" w:rsidRDefault="00E22D8A" w:rsidP="00BA188A">
      <w:pPr>
        <w:pStyle w:val="ListParagraph"/>
        <w:widowControl/>
        <w:numPr>
          <w:ilvl w:val="1"/>
          <w:numId w:val="18"/>
        </w:numPr>
        <w:spacing w:before="240" w:after="240"/>
        <w:contextualSpacing w:val="0"/>
        <w:jc w:val="both"/>
      </w:pPr>
      <w:r w:rsidRPr="007933A7">
        <w:t xml:space="preserve">Foreclosure of a HUD/FHA insured loan is initiated under which the </w:t>
      </w:r>
      <w:r w:rsidR="005E428D">
        <w:t>Project</w:t>
      </w:r>
      <w:r w:rsidRPr="007933A7">
        <w:t xml:space="preserve"> is held as a security.</w:t>
      </w:r>
    </w:p>
    <w:p w14:paraId="4C8FC9B1" w14:textId="58D75DFC" w:rsidR="00E22D8A" w:rsidRPr="007933A7" w:rsidRDefault="00E22D8A" w:rsidP="00BA188A">
      <w:pPr>
        <w:pStyle w:val="ListParagraph"/>
        <w:widowControl/>
        <w:numPr>
          <w:ilvl w:val="1"/>
          <w:numId w:val="18"/>
        </w:numPr>
        <w:spacing w:before="240" w:after="240"/>
        <w:contextualSpacing w:val="0"/>
        <w:jc w:val="both"/>
      </w:pPr>
      <w:r w:rsidRPr="007933A7">
        <w:t xml:space="preserve">Title to the </w:t>
      </w:r>
      <w:r w:rsidR="005E428D">
        <w:t>Project</w:t>
      </w:r>
      <w:r w:rsidRPr="007933A7">
        <w:t xml:space="preserve"> is acquired by </w:t>
      </w:r>
      <w:r w:rsidRPr="00247797">
        <w:t>Lender</w:t>
      </w:r>
      <w:r w:rsidRPr="007933A7">
        <w:t xml:space="preserve"> or HUD/FHA by deed in lieu of foreclosure of the Deed of Trust.</w:t>
      </w:r>
    </w:p>
    <w:p w14:paraId="0DF7F016" w14:textId="258A7EBF" w:rsidR="00E22D8A" w:rsidRPr="007933A7" w:rsidRDefault="00B913D9" w:rsidP="00BA188A">
      <w:pPr>
        <w:pStyle w:val="ListParagraph"/>
        <w:widowControl/>
        <w:numPr>
          <w:ilvl w:val="1"/>
          <w:numId w:val="18"/>
        </w:numPr>
        <w:spacing w:before="240" w:after="240"/>
        <w:contextualSpacing w:val="0"/>
        <w:jc w:val="both"/>
      </w:pPr>
      <w:r>
        <w:lastRenderedPageBreak/>
        <w:t xml:space="preserve">Title to </w:t>
      </w:r>
      <w:r w:rsidR="00F860E1">
        <w:t xml:space="preserve">the </w:t>
      </w:r>
      <w:r>
        <w:t>P</w:t>
      </w:r>
      <w:r w:rsidR="00E22D8A" w:rsidRPr="007933A7">
        <w:t>roject is acquired by HUD/FHA, Veterans Administration (</w:t>
      </w:r>
      <w:r w:rsidR="0095438F">
        <w:t>“</w:t>
      </w:r>
      <w:r w:rsidR="00E22D8A" w:rsidRPr="007933A7">
        <w:t>VA</w:t>
      </w:r>
      <w:r w:rsidR="0095438F">
        <w:t>”</w:t>
      </w:r>
      <w:r w:rsidR="00E22D8A" w:rsidRPr="007933A7">
        <w:t>), Federal National Mortgage Association (</w:t>
      </w:r>
      <w:r w:rsidR="0095438F">
        <w:t>“</w:t>
      </w:r>
      <w:r w:rsidR="00E22D8A" w:rsidRPr="007933A7">
        <w:t>FNMA</w:t>
      </w:r>
      <w:r w:rsidR="0095438F">
        <w:t>”</w:t>
      </w:r>
      <w:r w:rsidR="00E22D8A" w:rsidRPr="007933A7">
        <w:t>), Federal Home Loan Mortgage Corporation (</w:t>
      </w:r>
      <w:r w:rsidR="0095438F">
        <w:t>“</w:t>
      </w:r>
      <w:r w:rsidR="00E22D8A" w:rsidRPr="007933A7">
        <w:t>FHLMC</w:t>
      </w:r>
      <w:r w:rsidR="0095438F">
        <w:t>”</w:t>
      </w:r>
      <w:r w:rsidR="00E22D8A" w:rsidRPr="007933A7">
        <w:t>) or another party upon foreclosure of a deed of trust or mortgage (</w:t>
      </w:r>
      <w:r w:rsidR="0095438F">
        <w:t>“</w:t>
      </w:r>
      <w:r w:rsidR="00E22D8A" w:rsidRPr="007933A7">
        <w:t>Deed of Trust</w:t>
      </w:r>
      <w:r w:rsidR="0095438F">
        <w:t>”</w:t>
      </w:r>
      <w:r w:rsidR="00E22D8A" w:rsidRPr="007933A7">
        <w:t xml:space="preserve">) insured, </w:t>
      </w:r>
      <w:proofErr w:type="gramStart"/>
      <w:r w:rsidR="00E22D8A" w:rsidRPr="007933A7">
        <w:t>made</w:t>
      </w:r>
      <w:proofErr w:type="gramEnd"/>
      <w:r w:rsidR="00E22D8A" w:rsidRPr="007933A7">
        <w:t xml:space="preserve"> or held by HUD/FHA, VA, FNMA, FHLMC</w:t>
      </w:r>
      <w:r w:rsidR="00DF17A4">
        <w:t>;</w:t>
      </w:r>
      <w:r w:rsidR="00E22D8A" w:rsidRPr="007933A7">
        <w:t xml:space="preserve"> or an institutional, third-party lender or investor (collectively, </w:t>
      </w:r>
      <w:r w:rsidR="0095438F">
        <w:t>“</w:t>
      </w:r>
      <w:r w:rsidR="00E22D8A" w:rsidRPr="007933A7">
        <w:t>Lender</w:t>
      </w:r>
      <w:r w:rsidR="0095438F">
        <w:t>”</w:t>
      </w:r>
      <w:r w:rsidR="00E22D8A" w:rsidRPr="007933A7">
        <w:t>).</w:t>
      </w:r>
    </w:p>
    <w:p w14:paraId="6589AA68" w14:textId="5BBA076C" w:rsidR="00E22D8A" w:rsidRDefault="00E22D8A" w:rsidP="00BA188A">
      <w:pPr>
        <w:pStyle w:val="ListParagraph"/>
        <w:widowControl/>
        <w:numPr>
          <w:ilvl w:val="1"/>
          <w:numId w:val="18"/>
        </w:numPr>
        <w:spacing w:before="240" w:after="240"/>
        <w:contextualSpacing w:val="0"/>
        <w:jc w:val="both"/>
      </w:pPr>
      <w:r w:rsidRPr="007933A7">
        <w:t>The Deed of Trust, if insured by HUD/FHA, is assigned to HUD/FHA.</w:t>
      </w:r>
    </w:p>
    <w:p w14:paraId="6359BB15" w14:textId="5B1575F8" w:rsidR="00E22D8A" w:rsidRPr="007933A7" w:rsidRDefault="00E22D8A" w:rsidP="00AD3616">
      <w:pPr>
        <w:widowControl/>
        <w:spacing w:before="240" w:after="240"/>
        <w:jc w:val="both"/>
      </w:pPr>
      <w:r w:rsidRPr="007933A7">
        <w:t xml:space="preserve">Notwithstanding anything in this </w:t>
      </w:r>
      <w:r w:rsidR="00CF6124">
        <w:t>Covenant</w:t>
      </w:r>
      <w:r w:rsidRPr="007933A7">
        <w:t xml:space="preserve"> to the contrary, enforcement of this </w:t>
      </w:r>
      <w:r w:rsidR="00CF6124">
        <w:t>Covenant</w:t>
      </w:r>
      <w:r w:rsidRPr="007933A7">
        <w:t xml:space="preserve"> shall not serve as a basis for (</w:t>
      </w:r>
      <w:proofErr w:type="spellStart"/>
      <w:r w:rsidRPr="007933A7">
        <w:t>i</w:t>
      </w:r>
      <w:proofErr w:type="spellEnd"/>
      <w:r w:rsidRPr="007933A7">
        <w:t>) default under the Deed of Trust insured by HUD/FHA or any other Lender, or (ii) an acceleration of the loan secured by the Deed of Trust (</w:t>
      </w:r>
      <w:r w:rsidR="0095438F">
        <w:t>“</w:t>
      </w:r>
      <w:r w:rsidRPr="007933A7">
        <w:t>Loan</w:t>
      </w:r>
      <w:r w:rsidR="0095438F">
        <w:t>”</w:t>
      </w:r>
      <w:r w:rsidRPr="007933A7">
        <w:t>), or result in any claim against the Project, the Loan proceeds, any reserve or deposit required by HUD/FHA or any other Lender in connection with the Loan transaction or the rents or</w:t>
      </w:r>
      <w:r w:rsidR="00B913D9">
        <w:t xml:space="preserve"> other income from the P</w:t>
      </w:r>
      <w:r w:rsidRPr="007933A7">
        <w:t>roject other than from available surplus cash as that term is defined by HUD/FHA or any other Lender.</w:t>
      </w:r>
    </w:p>
    <w:p w14:paraId="1562423C" w14:textId="560151E9" w:rsidR="00E22D8A" w:rsidRPr="007933A7" w:rsidRDefault="00E22D8A" w:rsidP="00576E4A">
      <w:pPr>
        <w:pStyle w:val="ListParagraph"/>
        <w:widowControl/>
        <w:numPr>
          <w:ilvl w:val="0"/>
          <w:numId w:val="18"/>
        </w:numPr>
        <w:spacing w:before="240" w:after="240"/>
        <w:ind w:left="0" w:firstLine="720"/>
        <w:contextualSpacing w:val="0"/>
        <w:jc w:val="both"/>
      </w:pPr>
      <w:r w:rsidRPr="007933A7">
        <w:t xml:space="preserve">Notwithstanding anything in this </w:t>
      </w:r>
      <w:r w:rsidR="00CF6124">
        <w:t>Covenant</w:t>
      </w:r>
      <w:r w:rsidRPr="007933A7">
        <w:t xml:space="preserve"> to the contrary:</w:t>
      </w:r>
    </w:p>
    <w:p w14:paraId="3DDC2591" w14:textId="6F2B7ECB" w:rsidR="00E22D8A" w:rsidRPr="007933A7" w:rsidRDefault="00E22D8A" w:rsidP="00576E4A">
      <w:pPr>
        <w:pStyle w:val="ListParagraph"/>
        <w:widowControl/>
        <w:numPr>
          <w:ilvl w:val="1"/>
          <w:numId w:val="18"/>
        </w:numPr>
        <w:spacing w:before="240" w:after="240"/>
        <w:contextualSpacing w:val="0"/>
        <w:jc w:val="both"/>
      </w:pPr>
      <w:r w:rsidRPr="007933A7">
        <w:t xml:space="preserve">All of the provisions of this </w:t>
      </w:r>
      <w:r w:rsidR="00CF6124">
        <w:t>Covenant</w:t>
      </w:r>
      <w:r w:rsidRPr="007933A7">
        <w:t xml:space="preserve"> are subordinate and subject to the Deed of Trust, the Loan, and all documents relating to the Loan (</w:t>
      </w:r>
      <w:r w:rsidR="0095438F">
        <w:t>“</w:t>
      </w:r>
      <w:r w:rsidRPr="007933A7">
        <w:t>Loan Documents</w:t>
      </w:r>
      <w:r w:rsidR="0095438F">
        <w:t>”</w:t>
      </w:r>
      <w:r w:rsidRPr="007933A7">
        <w:t xml:space="preserve">), </w:t>
      </w:r>
      <w:r w:rsidR="00104000" w:rsidRPr="007933A7">
        <w:t xml:space="preserve">if any, as well as </w:t>
      </w:r>
      <w:r w:rsidRPr="007933A7">
        <w:t>all applicable HUD/FHA mortgage insurance regulations, related HUD/FHA administrative requirements, Section 8 of the U.S. Housing Act of 1937, as amended</w:t>
      </w:r>
      <w:r w:rsidR="00C14D7F">
        <w:t>,</w:t>
      </w:r>
      <w:r w:rsidRPr="007933A7">
        <w:t xml:space="preserve"> and the regulations thereunder, as amended, and the rights of the Lender thereunder. In the event of any conflict between this </w:t>
      </w:r>
      <w:r w:rsidR="00CF6124">
        <w:t>Covenant</w:t>
      </w:r>
      <w:r w:rsidRPr="007933A7">
        <w:t xml:space="preserve"> and the provisions of any applicable HUD/FHA mortgage insurance regulations, related HUD/FHA administrative requirements, Section 8 of the U.S. Housing Act of 1937, as amended, and the regulations thereunder, as amended</w:t>
      </w:r>
      <w:r w:rsidR="007D6657">
        <w:t>,</w:t>
      </w:r>
      <w:r w:rsidRPr="007933A7">
        <w:t xml:space="preserve"> the applicable HUD/FHA mortgage insurance regulations, related HUD/FHA administrative requirements, Section 8 of the U.S. Housing Act of 1937, as amended, and the regulations thereu</w:t>
      </w:r>
      <w:r w:rsidR="00A8258F">
        <w:t>nder, as amended</w:t>
      </w:r>
      <w:r w:rsidR="00C14D7F">
        <w:t>,</w:t>
      </w:r>
      <w:r w:rsidR="00A8258F">
        <w:t xml:space="preserve"> will control.</w:t>
      </w:r>
    </w:p>
    <w:p w14:paraId="4C3CF159" w14:textId="49BEC5D8" w:rsidR="00E22D8A" w:rsidRPr="007933A7" w:rsidRDefault="00E22D8A" w:rsidP="00576E4A">
      <w:pPr>
        <w:pStyle w:val="ListParagraph"/>
        <w:widowControl/>
        <w:numPr>
          <w:ilvl w:val="1"/>
          <w:numId w:val="18"/>
        </w:numPr>
        <w:spacing w:before="240" w:after="240"/>
        <w:contextualSpacing w:val="0"/>
        <w:jc w:val="both"/>
      </w:pPr>
      <w:r w:rsidRPr="007933A7">
        <w:t>Lender shall take no role in monitoring compliance with state and federal use and occupancy requirements; nor shall Lender be required to provide notice to third parties of actions under the Deed of Trust</w:t>
      </w:r>
      <w:r w:rsidR="00104000" w:rsidRPr="007933A7">
        <w:t>, if any</w:t>
      </w:r>
      <w:r w:rsidRPr="007933A7">
        <w:t>.</w:t>
      </w:r>
    </w:p>
    <w:p w14:paraId="43F26913" w14:textId="56525F17" w:rsidR="00E22D8A" w:rsidRPr="007933A7" w:rsidRDefault="00E22D8A" w:rsidP="00576E4A">
      <w:pPr>
        <w:pStyle w:val="ListParagraph"/>
        <w:widowControl/>
        <w:numPr>
          <w:ilvl w:val="1"/>
          <w:numId w:val="18"/>
        </w:numPr>
        <w:spacing w:before="240" w:after="240"/>
        <w:contextualSpacing w:val="0"/>
        <w:jc w:val="both"/>
      </w:pPr>
      <w:r w:rsidRPr="007933A7">
        <w:lastRenderedPageBreak/>
        <w:t>The Owner</w:t>
      </w:r>
      <w:r w:rsidR="00481B92">
        <w:t>, its successors or assigns,</w:t>
      </w:r>
      <w:r w:rsidRPr="007933A7">
        <w:t xml:space="preserve"> will take all steps necessary to comply with this </w:t>
      </w:r>
      <w:r w:rsidR="00CF6124">
        <w:t>Covenant</w:t>
      </w:r>
      <w:r w:rsidRPr="007933A7">
        <w:t>; provided that the Owner</w:t>
      </w:r>
      <w:r w:rsidR="00481B92">
        <w:t>, its successors or assigns,</w:t>
      </w:r>
      <w:r w:rsidRPr="007933A7">
        <w:t xml:space="preserve"> shall not be required to take action prohibited by, or to refrain from action required by Lender, pursuant to the National Housing Act (as amended), applicable HUD/FHA mortgage insurance regulations, related administrative requirements, Section 8 of the Housing Act of 1937, as amended, and the regulations thereunder, as amended, or the Loan and the Loan Documents.</w:t>
      </w:r>
    </w:p>
    <w:p w14:paraId="6D89B587" w14:textId="77777777" w:rsidR="00E22D8A" w:rsidRDefault="00E22D8A" w:rsidP="00AD3616">
      <w:pPr>
        <w:keepNext/>
        <w:spacing w:before="240" w:after="240"/>
        <w:jc w:val="both"/>
        <w:outlineLvl w:val="0"/>
      </w:pPr>
      <w:r>
        <w:t xml:space="preserve">SECTION 13 </w:t>
      </w:r>
      <w:r w:rsidR="0043520D">
        <w:t>—</w:t>
      </w:r>
      <w:r>
        <w:t xml:space="preserve"> ESTOPPEL CERTIFICATE</w:t>
      </w:r>
    </w:p>
    <w:p w14:paraId="19240BCF" w14:textId="2727110F" w:rsidR="00E22D8A" w:rsidRDefault="00104000" w:rsidP="00AD3616">
      <w:pPr>
        <w:widowControl/>
        <w:spacing w:before="240" w:after="240"/>
        <w:ind w:firstLine="720"/>
        <w:jc w:val="both"/>
      </w:pPr>
      <w:r>
        <w:t>The City</w:t>
      </w:r>
      <w:r w:rsidR="00E22D8A" w:rsidRPr="00F9115A">
        <w:t xml:space="preserve"> agrees, upon the request of the Owner or its successor in interest, to promptly execute and deliver to the Owner or its successor in interest or to any potential or actual purchaser, mortgagor</w:t>
      </w:r>
      <w:r w:rsidR="00CD593C">
        <w:t>,</w:t>
      </w:r>
      <w:r w:rsidR="00E22D8A" w:rsidRPr="00F9115A">
        <w:t xml:space="preserve"> or encumbrance of the Project, a written certificate stating, if such is true, that the </w:t>
      </w:r>
      <w:r>
        <w:t>City</w:t>
      </w:r>
      <w:r w:rsidR="00E22D8A" w:rsidRPr="00F9115A">
        <w:t xml:space="preserve"> has no knowledge of any violation or default by the Owner of any of the covenants or conditions of this </w:t>
      </w:r>
      <w:r w:rsidR="00CF6124">
        <w:t>Covenant</w:t>
      </w:r>
      <w:r w:rsidR="00E22D8A" w:rsidRPr="00F9115A">
        <w:t>, or if there are such violations or defaults, the nature of the same.</w:t>
      </w:r>
    </w:p>
    <w:p w14:paraId="08C3B6FE" w14:textId="77777777" w:rsidR="00E22D8A" w:rsidRDefault="00E22D8A" w:rsidP="00AD3616">
      <w:pPr>
        <w:keepNext/>
        <w:spacing w:before="240" w:after="240"/>
        <w:jc w:val="both"/>
        <w:outlineLvl w:val="0"/>
      </w:pPr>
      <w:r>
        <w:t xml:space="preserve">SECTION 14 </w:t>
      </w:r>
      <w:r w:rsidR="0043520D">
        <w:t>—</w:t>
      </w:r>
      <w:r>
        <w:t xml:space="preserve"> AGREEMENT TO RECORD</w:t>
      </w:r>
    </w:p>
    <w:p w14:paraId="3057A01E" w14:textId="5E540A8E" w:rsidR="00E22D8A" w:rsidRPr="00F9115A" w:rsidRDefault="00E22D8A" w:rsidP="00AD3616">
      <w:pPr>
        <w:widowControl/>
        <w:spacing w:before="240" w:after="240"/>
        <w:ind w:firstLine="720"/>
        <w:jc w:val="both"/>
      </w:pPr>
      <w:r w:rsidRPr="00F9115A">
        <w:t xml:space="preserve">The Owner shall cause this </w:t>
      </w:r>
      <w:r w:rsidR="00CF6124">
        <w:t>Covenant</w:t>
      </w:r>
      <w:r w:rsidRPr="00F9115A">
        <w:t xml:space="preserve"> to be recorded in the real property records of King County, Washington. </w:t>
      </w:r>
      <w:r w:rsidR="009E0FE6">
        <w:t xml:space="preserve"> </w:t>
      </w:r>
      <w:r w:rsidRPr="00F9115A">
        <w:t xml:space="preserve">The Owner shall pay all fees and charges incurred in connection with such recording and shall provide the </w:t>
      </w:r>
      <w:r w:rsidR="00104000">
        <w:t>City</w:t>
      </w:r>
      <w:r w:rsidR="007933A7">
        <w:t xml:space="preserve"> </w:t>
      </w:r>
      <w:r w:rsidR="002C5CD1" w:rsidRPr="00F9115A">
        <w:t>or its Designee</w:t>
      </w:r>
      <w:r w:rsidRPr="00F9115A">
        <w:t xml:space="preserve"> with a copy of the recorded document.</w:t>
      </w:r>
    </w:p>
    <w:p w14:paraId="0A27D430" w14:textId="77777777" w:rsidR="00E22D8A" w:rsidRPr="00F9115A" w:rsidRDefault="00E22D8A" w:rsidP="00AD3616">
      <w:pPr>
        <w:keepNext/>
        <w:spacing w:before="240" w:after="240"/>
        <w:jc w:val="both"/>
        <w:outlineLvl w:val="0"/>
      </w:pPr>
      <w:r w:rsidRPr="00F9115A">
        <w:t xml:space="preserve">SECTION 15 </w:t>
      </w:r>
      <w:r w:rsidR="0043520D">
        <w:t>—</w:t>
      </w:r>
      <w:r w:rsidRPr="00F9115A">
        <w:t xml:space="preserve"> RELIANCE</w:t>
      </w:r>
    </w:p>
    <w:p w14:paraId="734FFC10" w14:textId="3FDC8D59" w:rsidR="00E22D8A" w:rsidRPr="00F9115A" w:rsidRDefault="00E22D8A" w:rsidP="00AD3616">
      <w:pPr>
        <w:widowControl/>
        <w:spacing w:before="240" w:after="240"/>
        <w:ind w:firstLine="720"/>
        <w:jc w:val="both"/>
      </w:pPr>
      <w:r w:rsidRPr="00F9115A">
        <w:t xml:space="preserve">The City and the Owner hereby recognize and agree that the representations and covenants set forth herein may be relied upon by City and the Owner. </w:t>
      </w:r>
      <w:r w:rsidR="009E0FE6">
        <w:t xml:space="preserve"> </w:t>
      </w:r>
      <w:r w:rsidRPr="00F9115A">
        <w:t>In performing its duties and obligations hereunder, the City may rely upon statements and certificates of the Owner and Eligible</w:t>
      </w:r>
      <w:r w:rsidRPr="00F9115A">
        <w:rPr>
          <w:b/>
        </w:rPr>
        <w:t xml:space="preserve"> </w:t>
      </w:r>
      <w:r w:rsidRPr="00F9115A">
        <w:t xml:space="preserve">Households, and upon audits of the books and records of the Owner pertaining to occupancy of the Project. </w:t>
      </w:r>
      <w:r w:rsidR="009E0FE6">
        <w:t xml:space="preserve"> </w:t>
      </w:r>
      <w:r w:rsidRPr="00F9115A">
        <w:t xml:space="preserve">In performing its duties hereunder, the Owner may rely on the Certificates of </w:t>
      </w:r>
      <w:r w:rsidR="0008730D">
        <w:t>Household</w:t>
      </w:r>
      <w:r w:rsidR="0008730D" w:rsidRPr="00F9115A">
        <w:t xml:space="preserve"> </w:t>
      </w:r>
      <w:r w:rsidRPr="00F9115A">
        <w:t>Eligibility unless the Owner has actual knowledge or reason to believe that such Certificates are inaccurate.</w:t>
      </w:r>
    </w:p>
    <w:p w14:paraId="52C4FF3B" w14:textId="77777777" w:rsidR="00E22D8A" w:rsidRDefault="00E22D8A" w:rsidP="00AD3616">
      <w:pPr>
        <w:keepNext/>
        <w:spacing w:before="240" w:after="240"/>
        <w:jc w:val="both"/>
        <w:outlineLvl w:val="0"/>
      </w:pPr>
      <w:r w:rsidRPr="00F9115A">
        <w:t xml:space="preserve">SECTION 16 </w:t>
      </w:r>
      <w:r w:rsidR="0043520D">
        <w:t>—</w:t>
      </w:r>
      <w:r w:rsidRPr="00F9115A">
        <w:t xml:space="preserve"> GOVERNING LAW</w:t>
      </w:r>
    </w:p>
    <w:p w14:paraId="5BC2C9D8" w14:textId="6FBD713D" w:rsidR="00E22D8A" w:rsidRDefault="00E22D8A" w:rsidP="00AD3616">
      <w:pPr>
        <w:widowControl/>
        <w:spacing w:before="240" w:after="240"/>
        <w:ind w:firstLine="720"/>
        <w:jc w:val="both"/>
      </w:pPr>
      <w:r>
        <w:t xml:space="preserve">This </w:t>
      </w:r>
      <w:r w:rsidR="00CF6124">
        <w:t>Covenant</w:t>
      </w:r>
      <w:r>
        <w:t xml:space="preserve"> shall be governed by </w:t>
      </w:r>
      <w:r w:rsidR="009E0FE6">
        <w:t xml:space="preserve">and construed in accordance with </w:t>
      </w:r>
      <w:r>
        <w:t xml:space="preserve">the laws of the State of Washington, except to the extent </w:t>
      </w:r>
      <w:r>
        <w:lastRenderedPageBreak/>
        <w:t xml:space="preserve">such laws conflict with the laws of the United States or the regulations of federally insured depository </w:t>
      </w:r>
      <w:r w:rsidR="000C0099">
        <w:t>institutions or</w:t>
      </w:r>
      <w:r>
        <w:t xml:space="preserve"> would restrict activities otherwise permitted in relation to the operation of federally insured depository institutions.</w:t>
      </w:r>
      <w:r w:rsidR="009E0FE6">
        <w:t xml:space="preserve">  Co</w:t>
      </w:r>
      <w:r w:rsidR="00F33E56">
        <w:t>d</w:t>
      </w:r>
      <w:r w:rsidR="009E0FE6">
        <w:t xml:space="preserve">e sections from the RCW and the </w:t>
      </w:r>
      <w:r w:rsidR="000D0C0E">
        <w:t>MI</w:t>
      </w:r>
      <w:r w:rsidR="00E24987">
        <w:t>C</w:t>
      </w:r>
      <w:r w:rsidR="000D0C0E">
        <w:t>C</w:t>
      </w:r>
      <w:r w:rsidR="00F33E56">
        <w:t xml:space="preserve"> referenced in this Covenant shall refer to those in effect on the date of this Covenant.</w:t>
      </w:r>
      <w:r w:rsidR="0053749C">
        <w:t xml:space="preserve"> Any suit to enforce this Covenant or otherwise arising out of this Covenant shall be brought either in King County Superior Court or </w:t>
      </w:r>
      <w:r w:rsidR="00B16F49">
        <w:t>United States District Court, Western District of Washington.</w:t>
      </w:r>
    </w:p>
    <w:p w14:paraId="064F81A7" w14:textId="77777777" w:rsidR="00E22D8A" w:rsidRPr="00487EBB" w:rsidRDefault="00E22D8A" w:rsidP="00AD3616">
      <w:pPr>
        <w:keepNext/>
        <w:spacing w:before="240" w:after="240"/>
        <w:jc w:val="both"/>
        <w:outlineLvl w:val="0"/>
      </w:pPr>
      <w:r>
        <w:t xml:space="preserve">SECTION 17 </w:t>
      </w:r>
      <w:r w:rsidR="0043520D">
        <w:t>—</w:t>
      </w:r>
      <w:r w:rsidRPr="00487EBB">
        <w:t xml:space="preserve"> NO CONFLICT WITH OTHER DOCUMENTS</w:t>
      </w:r>
    </w:p>
    <w:p w14:paraId="790EC0F6" w14:textId="7AFEB22B" w:rsidR="00E22D8A" w:rsidRDefault="00E22D8A" w:rsidP="00AD3616">
      <w:pPr>
        <w:widowControl/>
        <w:spacing w:before="240" w:after="240"/>
        <w:ind w:firstLine="720"/>
        <w:jc w:val="both"/>
      </w:pPr>
      <w:r w:rsidRPr="00487EBB">
        <w:t>The Owner warrants that</w:t>
      </w:r>
      <w:r w:rsidR="00487EBB">
        <w:t xml:space="preserve"> </w:t>
      </w:r>
      <w:r>
        <w:t xml:space="preserve">it has not executed and will not execute, any other agreement with provisions contradictory to, or in opposition to, the provisions hereof, and that in any event the requirements of this </w:t>
      </w:r>
      <w:r w:rsidR="00CF6124">
        <w:t>Covenant</w:t>
      </w:r>
      <w:r>
        <w:t xml:space="preserve"> are paramount and controlling as to the rights and obligations herein set forth and supersede any other requirements in conflict herewith</w:t>
      </w:r>
      <w:r w:rsidR="00104000">
        <w:t>.</w:t>
      </w:r>
    </w:p>
    <w:p w14:paraId="12012B9F" w14:textId="77777777" w:rsidR="00E22D8A" w:rsidRDefault="00E22D8A" w:rsidP="00AD3616">
      <w:pPr>
        <w:keepNext/>
        <w:spacing w:before="240" w:after="240"/>
        <w:jc w:val="both"/>
        <w:outlineLvl w:val="0"/>
      </w:pPr>
      <w:r>
        <w:t xml:space="preserve">SECTION 18 </w:t>
      </w:r>
      <w:r w:rsidR="0043520D">
        <w:t>—</w:t>
      </w:r>
      <w:r>
        <w:t xml:space="preserve"> AMENDMENTS</w:t>
      </w:r>
    </w:p>
    <w:p w14:paraId="7936D682" w14:textId="40ABC5DA" w:rsidR="00E22D8A" w:rsidRDefault="00E22D8A" w:rsidP="00AD3616">
      <w:pPr>
        <w:widowControl/>
        <w:spacing w:before="240" w:after="240"/>
        <w:ind w:firstLine="720"/>
        <w:jc w:val="both"/>
      </w:pPr>
      <w:r>
        <w:t xml:space="preserve">This </w:t>
      </w:r>
      <w:r w:rsidR="00CF6124">
        <w:t>Covenant</w:t>
      </w:r>
      <w:r>
        <w:t xml:space="preserve"> shall be amended only by a written instrument executed by the parties hereto or their respective successors in title, and duly recorded in the real property records of King County, </w:t>
      </w:r>
      <w:r w:rsidRPr="00487EBB">
        <w:t>Washington.</w:t>
      </w:r>
      <w:r w:rsidR="007008FF" w:rsidRPr="00487EBB">
        <w:t xml:space="preserve"> </w:t>
      </w:r>
      <w:r w:rsidR="0090116C">
        <w:t xml:space="preserve"> </w:t>
      </w:r>
      <w:r w:rsidR="007008FF" w:rsidRPr="00487EBB">
        <w:rPr>
          <w:rFonts w:cs="Courier New"/>
        </w:rPr>
        <w:t xml:space="preserve">Amendments to </w:t>
      </w:r>
      <w:r w:rsidR="007008FF" w:rsidRPr="00E237AB">
        <w:rPr>
          <w:rFonts w:cs="Courier New"/>
          <w:b/>
        </w:rPr>
        <w:t>Exhibit B</w:t>
      </w:r>
      <w:r w:rsidR="007008FF" w:rsidRPr="00487EBB">
        <w:rPr>
          <w:rFonts w:cs="Courier New"/>
        </w:rPr>
        <w:t xml:space="preserve"> shall </w:t>
      </w:r>
      <w:proofErr w:type="gramStart"/>
      <w:r w:rsidR="007008FF" w:rsidRPr="00487EBB">
        <w:rPr>
          <w:rFonts w:cs="Courier New"/>
        </w:rPr>
        <w:t>be considered to be</w:t>
      </w:r>
      <w:proofErr w:type="gramEnd"/>
      <w:r w:rsidR="007008FF" w:rsidRPr="00487EBB">
        <w:rPr>
          <w:rFonts w:cs="Courier New"/>
        </w:rPr>
        <w:t xml:space="preserve"> approved in writing when the revised </w:t>
      </w:r>
      <w:r w:rsidR="007008FF" w:rsidRPr="00E237AB">
        <w:rPr>
          <w:rFonts w:cs="Courier New"/>
          <w:b/>
        </w:rPr>
        <w:t>Exhibit B</w:t>
      </w:r>
      <w:r w:rsidR="007008FF" w:rsidRPr="00487EBB">
        <w:rPr>
          <w:rFonts w:cs="Courier New"/>
        </w:rPr>
        <w:t xml:space="preserve"> is signed by the Owner and the </w:t>
      </w:r>
      <w:r w:rsidR="007866EF">
        <w:rPr>
          <w:rFonts w:cs="Courier New"/>
        </w:rPr>
        <w:t xml:space="preserve">City </w:t>
      </w:r>
      <w:r w:rsidR="007008FF" w:rsidRPr="00487EBB">
        <w:rPr>
          <w:rFonts w:cs="Courier New"/>
        </w:rPr>
        <w:t xml:space="preserve">and/or its Designee without the need for a further written document attaching the revised exhibit and striking prior versions of the exhibit. </w:t>
      </w:r>
      <w:r w:rsidR="0090116C">
        <w:rPr>
          <w:rFonts w:cs="Courier New"/>
        </w:rPr>
        <w:t xml:space="preserve"> </w:t>
      </w:r>
      <w:r w:rsidR="007008FF" w:rsidRPr="00487EBB">
        <w:rPr>
          <w:rFonts w:cs="Courier New"/>
        </w:rPr>
        <w:t xml:space="preserve">In the event of conflict between versions of </w:t>
      </w:r>
      <w:r w:rsidR="007008FF" w:rsidRPr="00E237AB">
        <w:rPr>
          <w:rFonts w:cs="Courier New"/>
          <w:b/>
        </w:rPr>
        <w:t>Exhibits B</w:t>
      </w:r>
      <w:r w:rsidR="007008FF" w:rsidRPr="00487EBB">
        <w:rPr>
          <w:rFonts w:cs="Courier New"/>
        </w:rPr>
        <w:t xml:space="preserve">, the version maintained by the </w:t>
      </w:r>
      <w:r w:rsidR="007866EF">
        <w:rPr>
          <w:rFonts w:cs="Courier New"/>
        </w:rPr>
        <w:t>City o</w:t>
      </w:r>
      <w:r w:rsidR="007008FF" w:rsidRPr="00487EBB">
        <w:rPr>
          <w:rFonts w:cs="Courier New"/>
        </w:rPr>
        <w:t xml:space="preserve">r its Designee as the then-current version, signed by Owner and City </w:t>
      </w:r>
      <w:r w:rsidR="0010762B">
        <w:rPr>
          <w:rFonts w:cs="Courier New"/>
        </w:rPr>
        <w:t>o</w:t>
      </w:r>
      <w:r w:rsidR="007008FF" w:rsidRPr="00487EBB">
        <w:rPr>
          <w:rFonts w:cs="Courier New"/>
        </w:rPr>
        <w:t>r its Designee, shall prevail.</w:t>
      </w:r>
    </w:p>
    <w:p w14:paraId="19C7E7AE" w14:textId="77777777" w:rsidR="00E22D8A" w:rsidRDefault="00E22D8A" w:rsidP="00AD3616">
      <w:pPr>
        <w:keepNext/>
        <w:spacing w:before="240" w:after="240"/>
        <w:jc w:val="both"/>
        <w:outlineLvl w:val="0"/>
      </w:pPr>
      <w:r>
        <w:t xml:space="preserve">SECTION 19 </w:t>
      </w:r>
      <w:r w:rsidR="0043520D">
        <w:t>—</w:t>
      </w:r>
      <w:r>
        <w:t xml:space="preserve"> NOTICE</w:t>
      </w:r>
    </w:p>
    <w:p w14:paraId="672612D7" w14:textId="1AB54E18" w:rsidR="00B062ED" w:rsidRPr="00B062ED" w:rsidRDefault="00B062ED" w:rsidP="00AD3616">
      <w:pPr>
        <w:widowControl/>
        <w:spacing w:before="240" w:after="240"/>
        <w:ind w:firstLine="720"/>
        <w:jc w:val="both"/>
        <w:rPr>
          <w:rFonts w:cs="Courier New"/>
        </w:rPr>
      </w:pPr>
      <w:r w:rsidRPr="00B062ED">
        <w:rPr>
          <w:rFonts w:cs="Courier New"/>
        </w:rPr>
        <w:t xml:space="preserve">Any notice or communication hereunder, except legal notices, shall be in writing and may be given by registered or certified mail. </w:t>
      </w:r>
      <w:r w:rsidR="0090116C">
        <w:rPr>
          <w:rFonts w:cs="Courier New"/>
        </w:rPr>
        <w:t xml:space="preserve"> </w:t>
      </w:r>
      <w:r w:rsidRPr="00B062ED">
        <w:rPr>
          <w:rFonts w:cs="Courier New"/>
        </w:rPr>
        <w:t xml:space="preserve">The notice or communication shall be deemed to have been given and received when deposited in the United States Mail, properly addressed with postage prepaid. </w:t>
      </w:r>
      <w:r w:rsidR="0090116C">
        <w:rPr>
          <w:rFonts w:cs="Courier New"/>
        </w:rPr>
        <w:t xml:space="preserve"> </w:t>
      </w:r>
      <w:r w:rsidRPr="00B062ED">
        <w:rPr>
          <w:rFonts w:cs="Courier New"/>
        </w:rPr>
        <w:t>If given otherwise, it shall be deemed to be given when delivered to and received by the party to whom addressed</w:t>
      </w:r>
      <w:r w:rsidRPr="00F9115A">
        <w:rPr>
          <w:rFonts w:cs="Courier New"/>
        </w:rPr>
        <w:t xml:space="preserve">. </w:t>
      </w:r>
      <w:r w:rsidR="0090116C">
        <w:rPr>
          <w:rFonts w:cs="Courier New"/>
        </w:rPr>
        <w:t xml:space="preserve"> </w:t>
      </w:r>
      <w:r w:rsidRPr="00F9115A">
        <w:rPr>
          <w:rFonts w:cs="Courier New"/>
        </w:rPr>
        <w:t xml:space="preserve">Such notices </w:t>
      </w:r>
      <w:r w:rsidRPr="00B062ED">
        <w:rPr>
          <w:rFonts w:cs="Courier New"/>
        </w:rPr>
        <w:t>and communications shall be given to the parties hereto at their following addresses:</w:t>
      </w:r>
    </w:p>
    <w:p w14:paraId="1BCEBDF7" w14:textId="48C0580C" w:rsidR="0094436A" w:rsidRPr="0090116C" w:rsidRDefault="00E22D8A" w:rsidP="00AD3616">
      <w:pPr>
        <w:tabs>
          <w:tab w:val="left" w:pos="3240"/>
        </w:tabs>
        <w:spacing w:before="240" w:after="240"/>
        <w:ind w:left="720"/>
        <w:contextualSpacing/>
      </w:pPr>
      <w:r w:rsidRPr="0090116C">
        <w:t>If to the City:</w:t>
      </w:r>
      <w:r w:rsidRPr="0090116C">
        <w:tab/>
      </w:r>
      <w:r w:rsidR="003F3975">
        <w:t xml:space="preserve">Community Planning and </w:t>
      </w:r>
      <w:r w:rsidR="004F6399">
        <w:t xml:space="preserve">Development </w:t>
      </w:r>
      <w:r w:rsidR="003F3975">
        <w:t>Department</w:t>
      </w:r>
    </w:p>
    <w:p w14:paraId="79938833" w14:textId="77777777" w:rsidR="004F6399" w:rsidRDefault="004F6399" w:rsidP="00AD3616">
      <w:pPr>
        <w:spacing w:before="240" w:after="240"/>
        <w:ind w:left="3240"/>
        <w:contextualSpacing/>
      </w:pPr>
      <w:r>
        <w:lastRenderedPageBreak/>
        <w:t>City of Mercer Island</w:t>
      </w:r>
    </w:p>
    <w:p w14:paraId="655A7D6D" w14:textId="66264470" w:rsidR="0094436A" w:rsidRPr="0090116C" w:rsidRDefault="00CB269D" w:rsidP="00AD3616">
      <w:pPr>
        <w:spacing w:before="240" w:after="240"/>
        <w:ind w:left="3240"/>
        <w:contextualSpacing/>
      </w:pPr>
      <w:r>
        <w:t>9611 SE 36</w:t>
      </w:r>
      <w:r w:rsidRPr="00CB269D">
        <w:t>th</w:t>
      </w:r>
      <w:r>
        <w:t xml:space="preserve"> St</w:t>
      </w:r>
    </w:p>
    <w:p w14:paraId="72A188D8" w14:textId="63EFE53E" w:rsidR="007866EF" w:rsidRDefault="00CB269D" w:rsidP="00AD3616">
      <w:pPr>
        <w:spacing w:before="240" w:after="240"/>
        <w:ind w:left="3240"/>
        <w:contextualSpacing/>
      </w:pPr>
      <w:r>
        <w:t>Mercer Island</w:t>
      </w:r>
      <w:r w:rsidR="007866EF" w:rsidRPr="0090116C">
        <w:t xml:space="preserve">, WA </w:t>
      </w:r>
      <w:r w:rsidR="007F6EE7">
        <w:t>98040-3732</w:t>
      </w:r>
    </w:p>
    <w:p w14:paraId="5EE92363" w14:textId="053A6720" w:rsidR="00002ED8" w:rsidRPr="00AF224E" w:rsidRDefault="00002ED8" w:rsidP="00AD3616">
      <w:pPr>
        <w:spacing w:before="240" w:after="240"/>
        <w:ind w:left="3240"/>
        <w:jc w:val="both"/>
      </w:pPr>
      <w:r>
        <w:t xml:space="preserve">Attn: </w:t>
      </w:r>
      <w:r w:rsidR="00CB269D">
        <w:t>Code Official</w:t>
      </w:r>
    </w:p>
    <w:p w14:paraId="6DFA4706" w14:textId="77777777" w:rsidR="0094436A" w:rsidRDefault="0094436A" w:rsidP="00AD3616">
      <w:pPr>
        <w:spacing w:before="240" w:after="240"/>
        <w:ind w:left="3240"/>
        <w:contextualSpacing/>
        <w:jc w:val="both"/>
      </w:pPr>
      <w:r>
        <w:t>With a copy to the Designee</w:t>
      </w:r>
    </w:p>
    <w:p w14:paraId="35839F53" w14:textId="77777777" w:rsidR="0094436A" w:rsidRDefault="00F64A3D" w:rsidP="00AD3616">
      <w:pPr>
        <w:spacing w:before="240" w:after="240"/>
        <w:ind w:left="3240"/>
        <w:contextualSpacing/>
        <w:jc w:val="both"/>
      </w:pPr>
      <w:r>
        <w:t>A Regional Coalition for Housing (</w:t>
      </w:r>
      <w:r w:rsidR="0094436A">
        <w:t>ARCH</w:t>
      </w:r>
      <w:r>
        <w:t>)</w:t>
      </w:r>
    </w:p>
    <w:p w14:paraId="15840D98" w14:textId="77777777" w:rsidR="00F64A3D" w:rsidRDefault="00F64A3D" w:rsidP="00AD3616">
      <w:pPr>
        <w:spacing w:before="240" w:after="240"/>
        <w:ind w:left="3240"/>
        <w:contextualSpacing/>
        <w:jc w:val="both"/>
      </w:pPr>
      <w:r>
        <w:t>16225 NE 87</w:t>
      </w:r>
      <w:r w:rsidRPr="00A8258F">
        <w:t>th</w:t>
      </w:r>
      <w:r>
        <w:t xml:space="preserve"> Street, Suite A-3</w:t>
      </w:r>
    </w:p>
    <w:p w14:paraId="060A3CEA" w14:textId="77777777" w:rsidR="00676D11" w:rsidRDefault="007866EF" w:rsidP="00AD3616">
      <w:pPr>
        <w:spacing w:before="240" w:after="240"/>
        <w:ind w:left="3240"/>
        <w:contextualSpacing/>
        <w:jc w:val="both"/>
      </w:pPr>
      <w:r>
        <w:t xml:space="preserve">Redmond, WA </w:t>
      </w:r>
      <w:r w:rsidR="00F64A3D">
        <w:t>98052</w:t>
      </w:r>
    </w:p>
    <w:p w14:paraId="51CF956E" w14:textId="77777777" w:rsidR="0094436A" w:rsidRDefault="0094436A" w:rsidP="00AD3616">
      <w:pPr>
        <w:spacing w:before="240" w:after="240"/>
        <w:ind w:left="3240"/>
        <w:jc w:val="both"/>
      </w:pPr>
      <w:r>
        <w:t>Attn: Housing Planner</w:t>
      </w:r>
    </w:p>
    <w:p w14:paraId="7623D704" w14:textId="673753D8" w:rsidR="00E22D8A" w:rsidRPr="00D3260B" w:rsidRDefault="00E22D8A" w:rsidP="00AD3616">
      <w:pPr>
        <w:tabs>
          <w:tab w:val="left" w:pos="3240"/>
        </w:tabs>
        <w:spacing w:before="240" w:after="240"/>
        <w:ind w:left="720"/>
        <w:contextualSpacing/>
        <w:jc w:val="both"/>
      </w:pPr>
      <w:r w:rsidRPr="00AF224E">
        <w:t>If to the Owner:</w:t>
      </w:r>
      <w:r w:rsidR="00D3260B" w:rsidRPr="00AF224E">
        <w:tab/>
      </w:r>
      <w:r w:rsidR="00FC16DE">
        <w:t>Xing Hua Group LTD</w:t>
      </w:r>
    </w:p>
    <w:p w14:paraId="57FC9B67" w14:textId="78115CF2" w:rsidR="00E22D8A" w:rsidRPr="00FC16DE" w:rsidRDefault="00AF224E" w:rsidP="00AD3616">
      <w:pPr>
        <w:spacing w:before="240" w:after="240"/>
        <w:ind w:left="3240"/>
        <w:contextualSpacing/>
        <w:jc w:val="both"/>
        <w:rPr>
          <w:highlight w:val="yellow"/>
          <w:rPrChange w:id="50" w:author="Alison Van Gorp" w:date="2022-10-10T17:13:00Z">
            <w:rPr/>
          </w:rPrChange>
        </w:rPr>
      </w:pPr>
      <w:ins w:id="51" w:author="Stanger, Michael" w:date="2015-07-15T14:49:00Z">
        <w:del w:id="52" w:author="Megan McKay" w:date="2023-12-22T13:53:00Z">
          <w:r w:rsidRPr="00FC16DE" w:rsidDel="00C667DF">
            <w:rPr>
              <w:highlight w:val="yellow"/>
              <w:rPrChange w:id="53" w:author="Alison Van Gorp" w:date="2022-10-10T17:13:00Z">
                <w:rPr/>
              </w:rPrChange>
            </w:rPr>
            <w:delText>mailing address</w:delText>
          </w:r>
        </w:del>
      </w:ins>
      <w:ins w:id="54" w:author="Megan McKay" w:date="2023-12-22T13:53:00Z">
        <w:r w:rsidR="00C667DF">
          <w:rPr>
            <w:highlight w:val="yellow"/>
          </w:rPr>
          <w:t>6770</w:t>
        </w:r>
      </w:ins>
      <w:ins w:id="55" w:author="Megan McKay" w:date="2023-12-22T13:54:00Z">
        <w:r w:rsidR="00C667DF">
          <w:rPr>
            <w:highlight w:val="yellow"/>
          </w:rPr>
          <w:t xml:space="preserve"> Churchill St</w:t>
        </w:r>
      </w:ins>
    </w:p>
    <w:p w14:paraId="10E2AE70" w14:textId="7DF20B26" w:rsidR="00E22D8A" w:rsidRPr="00FC16DE" w:rsidRDefault="00AF224E" w:rsidP="00AD3616">
      <w:pPr>
        <w:spacing w:before="240" w:after="240"/>
        <w:ind w:left="3240"/>
        <w:contextualSpacing/>
        <w:jc w:val="both"/>
        <w:rPr>
          <w:ins w:id="56" w:author="Stanger, Michael" w:date="2015-07-15T14:51:00Z"/>
          <w:highlight w:val="yellow"/>
          <w:rPrChange w:id="57" w:author="Alison Van Gorp" w:date="2022-10-10T17:13:00Z">
            <w:rPr>
              <w:ins w:id="58" w:author="Stanger, Michael" w:date="2015-07-15T14:51:00Z"/>
            </w:rPr>
          </w:rPrChange>
        </w:rPr>
      </w:pPr>
      <w:ins w:id="59" w:author="Stanger, Michael" w:date="2015-07-15T14:49:00Z">
        <w:del w:id="60" w:author="Megan McKay" w:date="2023-12-22T13:54:00Z">
          <w:r w:rsidRPr="00FC16DE" w:rsidDel="00C667DF">
            <w:rPr>
              <w:highlight w:val="yellow"/>
              <w:rPrChange w:id="61" w:author="Alison Van Gorp" w:date="2022-10-10T17:13:00Z">
                <w:rPr/>
              </w:rPrChange>
            </w:rPr>
            <w:delText>city, st  zip</w:delText>
          </w:r>
        </w:del>
      </w:ins>
      <w:ins w:id="62" w:author="Megan McKay" w:date="2023-12-22T13:54:00Z">
        <w:r w:rsidR="00C667DF">
          <w:rPr>
            <w:highlight w:val="yellow"/>
          </w:rPr>
          <w:t>Vancouver BC V6P5B1</w:t>
        </w:r>
      </w:ins>
    </w:p>
    <w:p w14:paraId="2D8C2C58" w14:textId="6337DE59" w:rsidR="001414CC" w:rsidRPr="00AF224E" w:rsidRDefault="001414CC" w:rsidP="00AD3616">
      <w:pPr>
        <w:spacing w:before="240" w:after="240"/>
        <w:ind w:left="3240"/>
        <w:jc w:val="both"/>
      </w:pPr>
      <w:r w:rsidRPr="00FC16DE">
        <w:rPr>
          <w:highlight w:val="yellow"/>
          <w:rPrChange w:id="63" w:author="Alison Van Gorp" w:date="2022-10-10T17:13:00Z">
            <w:rPr/>
          </w:rPrChange>
        </w:rPr>
        <w:t xml:space="preserve">Attn: </w:t>
      </w:r>
      <w:ins w:id="64" w:author="Stanger, Michael" w:date="2015-07-15T14:51:00Z">
        <w:del w:id="65" w:author="Megan McKay" w:date="2023-12-22T13:54:00Z">
          <w:r w:rsidRPr="00FC16DE" w:rsidDel="00C667DF">
            <w:rPr>
              <w:highlight w:val="yellow"/>
              <w:rPrChange w:id="66" w:author="Alison Van Gorp" w:date="2022-10-10T17:13:00Z">
                <w:rPr/>
              </w:rPrChange>
            </w:rPr>
            <w:delText>person name or title</w:delText>
          </w:r>
        </w:del>
      </w:ins>
      <w:ins w:id="67" w:author="Megan McKay" w:date="2023-12-22T13:54:00Z">
        <w:r w:rsidR="00C667DF">
          <w:t>Guo Hai Lu</w:t>
        </w:r>
      </w:ins>
    </w:p>
    <w:p w14:paraId="46CF4255" w14:textId="6A654810" w:rsidR="00F915B5" w:rsidRDefault="00F915B5" w:rsidP="00AD3616">
      <w:pPr>
        <w:spacing w:before="240" w:after="240"/>
        <w:ind w:firstLine="720"/>
        <w:jc w:val="both"/>
        <w:rPr>
          <w:shd w:val="clear" w:color="auto" w:fill="BFBFBF"/>
        </w:rPr>
      </w:pPr>
      <w:r w:rsidRPr="00F915B5">
        <w:t xml:space="preserve">Any party may change its address for notices upon ten (10) days prior written notice to the other parties. </w:t>
      </w:r>
      <w:r w:rsidR="005F49FC">
        <w:t xml:space="preserve"> </w:t>
      </w:r>
      <w:r w:rsidRPr="00F915B5">
        <w:t>Legal counsel for a party may deliver notices on behalf of the represented party and such notice shall be deemed delivered by such party.</w:t>
      </w:r>
    </w:p>
    <w:p w14:paraId="55B9AB92" w14:textId="3A0C8607" w:rsidR="00DA51F1" w:rsidRPr="007F6EE7" w:rsidRDefault="00A8258F" w:rsidP="00AD3616">
      <w:pPr>
        <w:keepNext/>
        <w:spacing w:before="240" w:after="240"/>
        <w:jc w:val="both"/>
        <w:outlineLvl w:val="0"/>
      </w:pPr>
      <w:r w:rsidRPr="00562312">
        <w:t xml:space="preserve">SECTION 20 </w:t>
      </w:r>
      <w:r w:rsidR="0043520D" w:rsidRPr="00562312">
        <w:t>—</w:t>
      </w:r>
      <w:r w:rsidRPr="00562312">
        <w:t xml:space="preserve"> </w:t>
      </w:r>
      <w:r w:rsidR="00DA51F1" w:rsidRPr="007F6EE7">
        <w:t>FEE WAIVER REQUIREMENTS</w:t>
      </w:r>
    </w:p>
    <w:p w14:paraId="4EF7E185" w14:textId="52DE2A0F" w:rsidR="00DA51F1" w:rsidRPr="00ED374F" w:rsidRDefault="00DA51F1" w:rsidP="00AD3616">
      <w:pPr>
        <w:widowControl/>
        <w:spacing w:before="240" w:after="240"/>
        <w:ind w:firstLine="720"/>
        <w:jc w:val="both"/>
      </w:pPr>
      <w:r w:rsidRPr="00ED374F">
        <w:t xml:space="preserve">Pursuant to </w:t>
      </w:r>
      <w:r w:rsidR="00ED374F">
        <w:t>MI</w:t>
      </w:r>
      <w:r w:rsidR="00836F40">
        <w:t>CC 19.</w:t>
      </w:r>
      <w:r w:rsidR="007E0F28">
        <w:t>17.090, MICC 19.18.070</w:t>
      </w:r>
      <w:r w:rsidR="00F60CA7">
        <w:t>, and MICC 191.19.070</w:t>
      </w:r>
      <w:r w:rsidR="00836F40">
        <w:t xml:space="preserve">, </w:t>
      </w:r>
      <w:r w:rsidRPr="00ED374F">
        <w:t xml:space="preserve">the Owner received fee waivers in the approximate amount of </w:t>
      </w:r>
      <w:commentRangeStart w:id="68"/>
      <w:r w:rsidR="000E1E5D" w:rsidRPr="000E1E5D">
        <w:rPr>
          <w:highlight w:val="cyan"/>
          <w:rPrChange w:id="69" w:author="Alison Van Gorp" w:date="2022-12-15T15:41:00Z">
            <w:rPr/>
          </w:rPrChange>
        </w:rPr>
        <w:t>$72,166.40</w:t>
      </w:r>
      <w:commentRangeEnd w:id="68"/>
      <w:r w:rsidR="000E1E5D">
        <w:rPr>
          <w:rStyle w:val="CommentReference"/>
        </w:rPr>
        <w:commentReference w:id="68"/>
      </w:r>
      <w:r w:rsidR="000E1E5D" w:rsidRPr="00ED374F">
        <w:t xml:space="preserve"> </w:t>
      </w:r>
      <w:r w:rsidRPr="00ED374F">
        <w:t xml:space="preserve">as consideration for the provision of affordable units in the Project. </w:t>
      </w:r>
      <w:r w:rsidR="005F49FC" w:rsidRPr="00ED374F">
        <w:t xml:space="preserve"> </w:t>
      </w:r>
      <w:r w:rsidRPr="00ED374F">
        <w:t xml:space="preserve">In the event at any time during the term of this </w:t>
      </w:r>
      <w:r w:rsidR="00CF6124" w:rsidRPr="00ED374F">
        <w:t>Covenant</w:t>
      </w:r>
      <w:r w:rsidRPr="00ED374F">
        <w:t xml:space="preserve">, the Affordable Units are not provided pursuant to the provisions of this </w:t>
      </w:r>
      <w:r w:rsidR="00CF6124" w:rsidRPr="00ED374F">
        <w:t>Covenant</w:t>
      </w:r>
      <w:r w:rsidRPr="00ED374F">
        <w:t xml:space="preserve">, the City retains the right to require the Owner to pay to the City all fees that were waived at the rate prevailing at the time the City determines the Project is no longer conforming to the affordability requirements of this </w:t>
      </w:r>
      <w:r w:rsidR="00CF6124" w:rsidRPr="00ED374F">
        <w:t>Covenant</w:t>
      </w:r>
      <w:r w:rsidRPr="00ED374F">
        <w:t xml:space="preserve">. </w:t>
      </w:r>
      <w:r w:rsidR="005F49FC" w:rsidRPr="00ED374F">
        <w:t xml:space="preserve"> </w:t>
      </w:r>
      <w:r w:rsidRPr="00ED374F">
        <w:rPr>
          <w:rFonts w:cs="Courier New"/>
          <w:szCs w:val="24"/>
        </w:rPr>
        <w:t xml:space="preserve">This provision shall survive termination of the </w:t>
      </w:r>
      <w:r w:rsidR="00CF6124" w:rsidRPr="00ED374F">
        <w:rPr>
          <w:rFonts w:cs="Courier New"/>
          <w:szCs w:val="24"/>
        </w:rPr>
        <w:t>Covenant</w:t>
      </w:r>
      <w:r w:rsidRPr="00ED374F">
        <w:rPr>
          <w:rFonts w:cs="Courier New"/>
          <w:szCs w:val="24"/>
        </w:rPr>
        <w:t xml:space="preserve"> </w:t>
      </w:r>
      <w:r w:rsidR="004B332D" w:rsidRPr="00ED374F">
        <w:rPr>
          <w:rFonts w:cs="Courier New"/>
          <w:szCs w:val="24"/>
        </w:rPr>
        <w:t xml:space="preserve">if such occurs </w:t>
      </w:r>
      <w:r w:rsidRPr="00ED374F">
        <w:rPr>
          <w:rFonts w:cs="Courier New"/>
          <w:szCs w:val="24"/>
        </w:rPr>
        <w:t>prior to expiration of the Qualified Project Period.</w:t>
      </w:r>
    </w:p>
    <w:p w14:paraId="555FEA17" w14:textId="088D73C8" w:rsidR="00E22D8A" w:rsidRDefault="00DA51F1" w:rsidP="00162818">
      <w:pPr>
        <w:keepNext/>
        <w:spacing w:before="240" w:after="240"/>
        <w:jc w:val="both"/>
        <w:outlineLvl w:val="0"/>
      </w:pPr>
      <w:r w:rsidRPr="00162818">
        <w:t>SECTION 21 —</w:t>
      </w:r>
      <w:r>
        <w:t xml:space="preserve"> </w:t>
      </w:r>
      <w:r w:rsidR="00E22D8A">
        <w:t>SEVERABILITY</w:t>
      </w:r>
    </w:p>
    <w:p w14:paraId="48A94DB9" w14:textId="718C7D84" w:rsidR="00E22D8A" w:rsidRDefault="00E22D8A" w:rsidP="00162818">
      <w:pPr>
        <w:widowControl/>
        <w:spacing w:before="240" w:after="240"/>
        <w:ind w:firstLine="720"/>
        <w:jc w:val="both"/>
      </w:pPr>
      <w:r>
        <w:t xml:space="preserve">If any provision of this </w:t>
      </w:r>
      <w:r w:rsidR="00CF6124">
        <w:t>Covenant</w:t>
      </w:r>
      <w:r>
        <w:t xml:space="preserve"> </w:t>
      </w:r>
      <w:r w:rsidR="00AE532E">
        <w:t>is held to be</w:t>
      </w:r>
      <w:r>
        <w:t xml:space="preserve"> invalid, illegal</w:t>
      </w:r>
      <w:r w:rsidR="007B626A">
        <w:t>,</w:t>
      </w:r>
      <w:r>
        <w:t xml:space="preserve"> or unenforceable, the validity, legality and enforceability of the remaining provisions hereof shall not in any way be affected or impaired thereby.</w:t>
      </w:r>
    </w:p>
    <w:p w14:paraId="7F80B634" w14:textId="670530DE" w:rsidR="002949D8" w:rsidRDefault="002949D8" w:rsidP="00162818">
      <w:pPr>
        <w:keepNext/>
        <w:spacing w:before="240" w:after="240"/>
        <w:jc w:val="both"/>
        <w:outlineLvl w:val="0"/>
      </w:pPr>
      <w:r>
        <w:lastRenderedPageBreak/>
        <w:t xml:space="preserve">SECTION </w:t>
      </w:r>
      <w:r w:rsidR="00A71E79">
        <w:t xml:space="preserve">22 </w:t>
      </w:r>
      <w:r w:rsidR="006C7495">
        <w:t>—</w:t>
      </w:r>
      <w:r>
        <w:t xml:space="preserve"> </w:t>
      </w:r>
      <w:r w:rsidR="00A95070">
        <w:t>CONSTRUCTION</w:t>
      </w:r>
    </w:p>
    <w:p w14:paraId="75832026" w14:textId="72E3B342" w:rsidR="002949D8" w:rsidRDefault="002949D8" w:rsidP="00162818">
      <w:pPr>
        <w:widowControl/>
        <w:spacing w:before="240" w:after="240"/>
        <w:ind w:firstLine="720"/>
        <w:jc w:val="both"/>
      </w:pPr>
      <w:r>
        <w:t>Unless the context clearly requires otherwise, words of the masculine, feminine</w:t>
      </w:r>
      <w:r w:rsidR="007B626A">
        <w:t>,</w:t>
      </w:r>
      <w:r>
        <w:t xml:space="preserve"> or neuter gender shall be construed to include each other gender when appropriate and words of the singular number shall be construed to include the plural number, and vice versa, when appropriate. </w:t>
      </w:r>
      <w:r w:rsidR="005F49FC">
        <w:t xml:space="preserve"> </w:t>
      </w:r>
      <w:r>
        <w:t xml:space="preserve">All the terms and provisions hereof shall be construed to effectuate the purposes set forth in this </w:t>
      </w:r>
      <w:r w:rsidR="00CF6124">
        <w:t>Covenant</w:t>
      </w:r>
      <w:r>
        <w:t xml:space="preserve"> and to sustain the validity hereof.</w:t>
      </w:r>
    </w:p>
    <w:p w14:paraId="275CA522" w14:textId="7221A7F7" w:rsidR="00A95070" w:rsidRDefault="00A95070" w:rsidP="003A14EC">
      <w:pPr>
        <w:keepNext/>
        <w:spacing w:before="240" w:after="240"/>
        <w:jc w:val="both"/>
        <w:outlineLvl w:val="0"/>
      </w:pPr>
      <w:r>
        <w:t>SECTION 2</w:t>
      </w:r>
      <w:r w:rsidR="00A71E79">
        <w:t>3</w:t>
      </w:r>
      <w:r>
        <w:t xml:space="preserve"> </w:t>
      </w:r>
      <w:r w:rsidR="006C7495">
        <w:t>—</w:t>
      </w:r>
      <w:r w:rsidR="003C7263">
        <w:t xml:space="preserve"> </w:t>
      </w:r>
      <w:r>
        <w:t>TITLES AND HEADINGS</w:t>
      </w:r>
    </w:p>
    <w:p w14:paraId="7DDAFC9B" w14:textId="59002B08" w:rsidR="002949D8" w:rsidRDefault="002949D8" w:rsidP="003A14EC">
      <w:pPr>
        <w:widowControl/>
        <w:spacing w:before="240" w:after="240"/>
        <w:ind w:firstLine="720"/>
        <w:jc w:val="both"/>
      </w:pPr>
      <w:r>
        <w:t xml:space="preserve">The titles and headings of the sections of this </w:t>
      </w:r>
      <w:r w:rsidR="00CF6124">
        <w:t>Covenant</w:t>
      </w:r>
      <w:r>
        <w:t xml:space="preserve"> have been inserted for convenience of reference only, are not to be considered a part hereof and shall not in any way modify or restrict any of the terms or provisions hereof or be considered or given any effect in construing this document or any provision hereof or in ascertaining intent, if any question of intent shall arise.</w:t>
      </w:r>
    </w:p>
    <w:p w14:paraId="58884545" w14:textId="06F785C4" w:rsidR="00E22D8A" w:rsidRDefault="00E22D8A" w:rsidP="003A14EC">
      <w:pPr>
        <w:keepNext/>
        <w:widowControl/>
        <w:spacing w:before="240" w:after="240"/>
        <w:ind w:firstLine="720"/>
        <w:jc w:val="both"/>
      </w:pPr>
      <w:r>
        <w:t>IN WITNESS WHEREOF, the Owner</w:t>
      </w:r>
      <w:r w:rsidRPr="009D103E">
        <w:t xml:space="preserve"> </w:t>
      </w:r>
      <w:r w:rsidR="007008FF">
        <w:t xml:space="preserve">and </w:t>
      </w:r>
      <w:r w:rsidR="00104000">
        <w:t>City</w:t>
      </w:r>
      <w:r w:rsidR="007008FF">
        <w:t xml:space="preserve"> </w:t>
      </w:r>
      <w:r w:rsidRPr="009D103E">
        <w:t>h</w:t>
      </w:r>
      <w:r>
        <w:t xml:space="preserve">ave each executed </w:t>
      </w:r>
      <w:r w:rsidR="00164019">
        <w:t xml:space="preserve">this </w:t>
      </w:r>
      <w:r>
        <w:t xml:space="preserve">Declaration of </w:t>
      </w:r>
      <w:r w:rsidR="00556AC9">
        <w:t xml:space="preserve">Affordable Housing </w:t>
      </w:r>
      <w:r>
        <w:t>Covenants on the Date first above written.</w:t>
      </w:r>
    </w:p>
    <w:p w14:paraId="7E7FBDDF" w14:textId="77777777" w:rsidR="00E22D8A" w:rsidRDefault="00E22D8A" w:rsidP="003A14EC">
      <w:pPr>
        <w:keepNext/>
        <w:tabs>
          <w:tab w:val="left" w:pos="-1440"/>
          <w:tab w:val="left" w:pos="-720"/>
          <w:tab w:val="left" w:pos="3240"/>
          <w:tab w:val="left" w:pos="4680"/>
          <w:tab w:val="right" w:pos="9072"/>
        </w:tabs>
        <w:spacing w:before="240" w:after="240"/>
        <w:jc w:val="both"/>
      </w:pPr>
      <w:r w:rsidRPr="007866EF">
        <w:t>Owners:</w:t>
      </w:r>
      <w:r w:rsidR="00104000">
        <w:tab/>
      </w:r>
      <w:r w:rsidR="00A8258F">
        <w:tab/>
      </w:r>
      <w:r w:rsidR="00104000">
        <w:t>City:</w:t>
      </w:r>
    </w:p>
    <w:p w14:paraId="7FABB620" w14:textId="77777777" w:rsidR="00E22D8A" w:rsidRPr="00A8258F" w:rsidRDefault="00A8258F" w:rsidP="003A14EC">
      <w:pPr>
        <w:keepNext/>
        <w:tabs>
          <w:tab w:val="left" w:pos="-1440"/>
          <w:tab w:val="left" w:pos="-720"/>
          <w:tab w:val="left" w:pos="3240"/>
          <w:tab w:val="left" w:pos="4680"/>
          <w:tab w:val="right" w:pos="9072"/>
        </w:tabs>
        <w:spacing w:before="240" w:after="240"/>
        <w:contextualSpacing/>
        <w:jc w:val="both"/>
        <w:rPr>
          <w:u w:val="single"/>
        </w:rPr>
      </w:pPr>
      <w:r>
        <w:rPr>
          <w:u w:val="single"/>
        </w:rPr>
        <w:tab/>
      </w:r>
      <w:r>
        <w:tab/>
      </w:r>
      <w:r>
        <w:rPr>
          <w:u w:val="single"/>
        </w:rPr>
        <w:tab/>
      </w:r>
    </w:p>
    <w:p w14:paraId="7976E002" w14:textId="4AA46B58" w:rsidR="00104000" w:rsidRDefault="00AF224E" w:rsidP="003A14EC">
      <w:pPr>
        <w:keepNext/>
        <w:tabs>
          <w:tab w:val="left" w:pos="3240"/>
          <w:tab w:val="left" w:pos="4680"/>
          <w:tab w:val="right" w:pos="9072"/>
        </w:tabs>
        <w:spacing w:before="240" w:after="240"/>
        <w:contextualSpacing/>
        <w:rPr>
          <w:rFonts w:ascii="Courier" w:hAnsi="Courier"/>
          <w:szCs w:val="24"/>
        </w:rPr>
      </w:pPr>
      <w:r>
        <w:rPr>
          <w:rFonts w:ascii="Courier" w:hAnsi="Courier"/>
          <w:szCs w:val="24"/>
        </w:rPr>
        <w:t>name</w:t>
      </w:r>
      <w:r w:rsidR="00104000">
        <w:rPr>
          <w:rFonts w:ascii="Courier" w:hAnsi="Courier"/>
          <w:szCs w:val="24"/>
        </w:rPr>
        <w:tab/>
      </w:r>
      <w:r w:rsidR="00A8258F">
        <w:rPr>
          <w:rFonts w:ascii="Courier" w:hAnsi="Courier"/>
          <w:szCs w:val="24"/>
        </w:rPr>
        <w:tab/>
      </w:r>
      <w:r w:rsidR="008C3A2E">
        <w:rPr>
          <w:rFonts w:ascii="Courier" w:hAnsi="Courier"/>
          <w:szCs w:val="24"/>
        </w:rPr>
        <w:t>Jessi Bon</w:t>
      </w:r>
    </w:p>
    <w:p w14:paraId="607CACA1" w14:textId="0E6108BB" w:rsidR="00104000" w:rsidRDefault="00104000" w:rsidP="003A14EC">
      <w:pPr>
        <w:keepNext/>
        <w:tabs>
          <w:tab w:val="left" w:pos="3240"/>
          <w:tab w:val="left" w:pos="4680"/>
          <w:tab w:val="right" w:pos="9072"/>
        </w:tabs>
        <w:spacing w:before="240" w:after="240"/>
        <w:rPr>
          <w:rFonts w:ascii="Courier" w:hAnsi="Courier"/>
          <w:szCs w:val="24"/>
        </w:rPr>
      </w:pPr>
      <w:r>
        <w:rPr>
          <w:rFonts w:ascii="Courier" w:hAnsi="Courier"/>
          <w:szCs w:val="24"/>
        </w:rPr>
        <w:t>Its</w:t>
      </w:r>
      <w:r w:rsidR="002A6AFC">
        <w:rPr>
          <w:rFonts w:ascii="Courier" w:hAnsi="Courier"/>
          <w:szCs w:val="24"/>
        </w:rPr>
        <w:t>:</w:t>
      </w:r>
      <w:r w:rsidR="00A8258F">
        <w:rPr>
          <w:rFonts w:ascii="Courier" w:hAnsi="Courier"/>
          <w:szCs w:val="24"/>
        </w:rPr>
        <w:t xml:space="preserve"> </w:t>
      </w:r>
      <w:r w:rsidR="00AF224E">
        <w:rPr>
          <w:rFonts w:ascii="Courier" w:hAnsi="Courier"/>
          <w:szCs w:val="24"/>
        </w:rPr>
        <w:t>title</w:t>
      </w:r>
      <w:r>
        <w:rPr>
          <w:rFonts w:ascii="Courier" w:hAnsi="Courier"/>
          <w:szCs w:val="24"/>
        </w:rPr>
        <w:tab/>
      </w:r>
      <w:r>
        <w:rPr>
          <w:rFonts w:ascii="Courier" w:hAnsi="Courier"/>
          <w:szCs w:val="24"/>
        </w:rPr>
        <w:tab/>
      </w:r>
      <w:r w:rsidRPr="003D5040">
        <w:rPr>
          <w:rFonts w:ascii="Courier" w:hAnsi="Courier"/>
          <w:szCs w:val="24"/>
        </w:rPr>
        <w:t xml:space="preserve">Its: </w:t>
      </w:r>
      <w:r w:rsidR="008C3A2E">
        <w:rPr>
          <w:rFonts w:ascii="Courier" w:hAnsi="Courier"/>
          <w:szCs w:val="24"/>
        </w:rPr>
        <w:t>City Manager</w:t>
      </w:r>
    </w:p>
    <w:p w14:paraId="15DF420D" w14:textId="77777777" w:rsidR="00E22D8A" w:rsidRDefault="00E22D8A" w:rsidP="003A14EC">
      <w:pPr>
        <w:keepNext/>
        <w:tabs>
          <w:tab w:val="left" w:pos="-1440"/>
          <w:tab w:val="left" w:pos="-720"/>
          <w:tab w:val="left" w:pos="3240"/>
          <w:tab w:val="left" w:pos="4680"/>
          <w:tab w:val="right" w:pos="9072"/>
        </w:tabs>
        <w:spacing w:before="240" w:after="240"/>
        <w:ind w:left="4680"/>
        <w:jc w:val="both"/>
      </w:pPr>
      <w:r>
        <w:t>Approved as to Form:</w:t>
      </w:r>
    </w:p>
    <w:p w14:paraId="5D3A31BA" w14:textId="77777777" w:rsidR="00E22D8A" w:rsidRDefault="00E22D8A" w:rsidP="003A14EC">
      <w:pPr>
        <w:keepNext/>
        <w:tabs>
          <w:tab w:val="left" w:pos="-1440"/>
          <w:tab w:val="left" w:pos="-720"/>
          <w:tab w:val="left" w:pos="3240"/>
          <w:tab w:val="left" w:pos="4680"/>
          <w:tab w:val="right" w:pos="9072"/>
        </w:tabs>
        <w:spacing w:before="240" w:after="240"/>
        <w:ind w:left="4680"/>
        <w:contextualSpacing/>
        <w:jc w:val="both"/>
      </w:pPr>
      <w:r>
        <w:t>______________________</w:t>
      </w:r>
    </w:p>
    <w:p w14:paraId="0C17F6C8" w14:textId="77777777" w:rsidR="00403976" w:rsidRDefault="00403976" w:rsidP="003A14EC">
      <w:pPr>
        <w:tabs>
          <w:tab w:val="left" w:pos="4680"/>
          <w:tab w:val="right" w:pos="9072"/>
        </w:tabs>
        <w:spacing w:before="240" w:after="240"/>
        <w:ind w:left="4680"/>
        <w:contextualSpacing/>
        <w:jc w:val="both"/>
      </w:pPr>
      <w:r>
        <w:t>Bio Park</w:t>
      </w:r>
    </w:p>
    <w:p w14:paraId="1C92A116" w14:textId="2FAFF35D" w:rsidR="00FD570E" w:rsidRDefault="00E22D8A" w:rsidP="003A14EC">
      <w:pPr>
        <w:tabs>
          <w:tab w:val="left" w:pos="4680"/>
          <w:tab w:val="right" w:pos="9072"/>
        </w:tabs>
        <w:spacing w:before="240" w:after="240"/>
        <w:ind w:left="4680"/>
        <w:jc w:val="both"/>
      </w:pPr>
      <w:r w:rsidRPr="001476CE">
        <w:t>City A</w:t>
      </w:r>
      <w:r>
        <w:t>ttorney</w:t>
      </w:r>
    </w:p>
    <w:p w14:paraId="403A8DC7" w14:textId="77777777" w:rsidR="001D320C" w:rsidRDefault="001D320C" w:rsidP="001D320C">
      <w:pPr>
        <w:rPr>
          <w:rFonts w:cs="Courier New"/>
          <w:szCs w:val="24"/>
        </w:rPr>
        <w:sectPr w:rsidR="001D320C" w:rsidSect="00BB304B">
          <w:endnotePr>
            <w:numFmt w:val="decimal"/>
          </w:endnotePr>
          <w:pgSz w:w="12240" w:h="15840"/>
          <w:pgMar w:top="1440" w:right="1440" w:bottom="1440" w:left="1440" w:header="1440" w:footer="1440" w:gutter="0"/>
          <w:cols w:space="720"/>
          <w:noEndnote/>
          <w:docGrid w:linePitch="326"/>
        </w:sectPr>
      </w:pPr>
    </w:p>
    <w:p w14:paraId="215DDB65" w14:textId="77777777" w:rsidR="001D320C" w:rsidRPr="001D320C" w:rsidRDefault="001D320C" w:rsidP="001D320C">
      <w:pPr>
        <w:rPr>
          <w:rFonts w:cs="Courier New"/>
          <w:szCs w:val="24"/>
        </w:rPr>
      </w:pPr>
      <w:r w:rsidRPr="001D320C">
        <w:rPr>
          <w:rFonts w:cs="Courier New"/>
          <w:szCs w:val="24"/>
        </w:rPr>
        <w:lastRenderedPageBreak/>
        <w:t>STATE OF WASHINGTON</w:t>
      </w:r>
      <w:r w:rsidRPr="001D320C">
        <w:rPr>
          <w:rFonts w:cs="Courier New"/>
          <w:szCs w:val="24"/>
        </w:rPr>
        <w:tab/>
      </w:r>
      <w:r w:rsidRPr="001D320C">
        <w:rPr>
          <w:rFonts w:cs="Courier New"/>
          <w:szCs w:val="24"/>
        </w:rPr>
        <w:tab/>
        <w:t>}</w:t>
      </w:r>
    </w:p>
    <w:p w14:paraId="28B66BD6" w14:textId="77777777" w:rsidR="001D320C" w:rsidRPr="001D320C" w:rsidRDefault="001D320C" w:rsidP="001D320C">
      <w:pPr>
        <w:ind w:firstLine="3600"/>
        <w:rPr>
          <w:rFonts w:cs="Courier New"/>
          <w:szCs w:val="24"/>
        </w:rPr>
      </w:pPr>
      <w:r w:rsidRPr="001D320C">
        <w:rPr>
          <w:rFonts w:cs="Courier New"/>
          <w:szCs w:val="24"/>
        </w:rPr>
        <w:t>}</w:t>
      </w:r>
      <w:r w:rsidRPr="001D320C">
        <w:rPr>
          <w:rFonts w:cs="Courier New"/>
          <w:szCs w:val="24"/>
        </w:rPr>
        <w:tab/>
        <w:t>ss.</w:t>
      </w:r>
    </w:p>
    <w:p w14:paraId="7953C8C8" w14:textId="77777777" w:rsidR="001D320C" w:rsidRPr="001D320C" w:rsidRDefault="001D320C" w:rsidP="001D320C">
      <w:pPr>
        <w:rPr>
          <w:rFonts w:cs="Courier New"/>
          <w:szCs w:val="24"/>
        </w:rPr>
      </w:pPr>
      <w:r w:rsidRPr="001D320C">
        <w:rPr>
          <w:rFonts w:cs="Courier New"/>
          <w:szCs w:val="24"/>
        </w:rPr>
        <w:t>COUNTY OF KING</w:t>
      </w:r>
      <w:r w:rsidRPr="001D320C">
        <w:rPr>
          <w:rFonts w:cs="Courier New"/>
          <w:szCs w:val="24"/>
        </w:rPr>
        <w:tab/>
      </w:r>
      <w:r w:rsidRPr="001D320C">
        <w:rPr>
          <w:rFonts w:cs="Courier New"/>
          <w:szCs w:val="24"/>
        </w:rPr>
        <w:tab/>
      </w:r>
      <w:r w:rsidRPr="001D320C">
        <w:rPr>
          <w:rFonts w:cs="Courier New"/>
          <w:szCs w:val="24"/>
        </w:rPr>
        <w:tab/>
        <w:t>}</w:t>
      </w:r>
    </w:p>
    <w:p w14:paraId="1E4A8AE8" w14:textId="77777777" w:rsidR="001D320C" w:rsidRPr="001D320C" w:rsidRDefault="001D320C" w:rsidP="001D320C">
      <w:pPr>
        <w:rPr>
          <w:rFonts w:cs="Courier New"/>
          <w:szCs w:val="24"/>
        </w:rPr>
      </w:pPr>
    </w:p>
    <w:p w14:paraId="2CBFAFA3" w14:textId="77777777" w:rsidR="001D320C" w:rsidRPr="001D320C" w:rsidRDefault="001D320C" w:rsidP="001D320C">
      <w:pPr>
        <w:rPr>
          <w:rFonts w:cs="Courier New"/>
          <w:szCs w:val="24"/>
        </w:rPr>
      </w:pPr>
    </w:p>
    <w:p w14:paraId="50C1D362" w14:textId="7FE0C44B" w:rsidR="001D320C" w:rsidRPr="001D320C" w:rsidRDefault="001D320C" w:rsidP="001D320C">
      <w:pPr>
        <w:spacing w:line="360" w:lineRule="auto"/>
        <w:rPr>
          <w:rFonts w:cs="Courier New"/>
          <w:szCs w:val="24"/>
        </w:rPr>
      </w:pPr>
      <w:r w:rsidRPr="001D320C">
        <w:rPr>
          <w:rFonts w:cs="Courier New"/>
          <w:szCs w:val="24"/>
        </w:rPr>
        <w:t>On this ________ day of _____________, 20___, before me, a Notary Public in and for the State of Washington, duly commissioned and sworn, personally appeared _________________, known to me to be the _____________________ of the CITY OF</w:t>
      </w:r>
      <w:r w:rsidR="00E237AB">
        <w:rPr>
          <w:rFonts w:cs="Courier New"/>
          <w:color w:val="FF0000"/>
          <w:szCs w:val="24"/>
          <w:u w:val="single"/>
        </w:rPr>
        <w:t xml:space="preserve"> </w:t>
      </w:r>
      <w:r w:rsidR="00403976">
        <w:rPr>
          <w:rFonts w:cs="Courier New"/>
          <w:szCs w:val="24"/>
        </w:rPr>
        <w:t>MERCER ISLAND, WASHINGTON</w:t>
      </w:r>
      <w:r w:rsidR="00403976" w:rsidRPr="00094C27">
        <w:rPr>
          <w:rFonts w:cs="Courier New"/>
          <w:szCs w:val="24"/>
        </w:rPr>
        <w:t xml:space="preserve"> </w:t>
      </w:r>
      <w:r w:rsidRPr="00E237AB">
        <w:rPr>
          <w:rFonts w:cs="Courier New"/>
          <w:szCs w:val="24"/>
        </w:rPr>
        <w:t>who executed the foregoing document on behalf of</w:t>
      </w:r>
      <w:r w:rsidRPr="001D320C">
        <w:rPr>
          <w:rFonts w:cs="Courier New"/>
          <w:szCs w:val="24"/>
        </w:rPr>
        <w:t xml:space="preserve"> said City, and acknowledged the said document to be the free and voluntary act and deed of said City, for the uses and purposes therein mentioned, and on oath stated that he</w:t>
      </w:r>
      <w:r w:rsidR="00DA51F1">
        <w:rPr>
          <w:rFonts w:cs="Courier New"/>
          <w:szCs w:val="24"/>
        </w:rPr>
        <w:t xml:space="preserve"> or she</w:t>
      </w:r>
      <w:r w:rsidRPr="001D320C">
        <w:rPr>
          <w:rFonts w:cs="Courier New"/>
          <w:szCs w:val="24"/>
        </w:rPr>
        <w:t xml:space="preserve"> was authorized to execute said document. </w:t>
      </w:r>
    </w:p>
    <w:p w14:paraId="36D74845" w14:textId="77777777" w:rsidR="001D320C" w:rsidRPr="001D320C" w:rsidRDefault="001D320C" w:rsidP="001D320C">
      <w:pPr>
        <w:spacing w:line="360" w:lineRule="auto"/>
        <w:rPr>
          <w:rFonts w:cs="Courier New"/>
          <w:szCs w:val="24"/>
        </w:rPr>
      </w:pPr>
    </w:p>
    <w:p w14:paraId="7BFC4798" w14:textId="1BC7C1CC" w:rsidR="001D320C" w:rsidRPr="001D320C" w:rsidRDefault="001D320C" w:rsidP="001D320C">
      <w:pPr>
        <w:spacing w:line="360" w:lineRule="auto"/>
        <w:rPr>
          <w:rFonts w:cs="Courier New"/>
          <w:szCs w:val="24"/>
        </w:rPr>
      </w:pPr>
      <w:r w:rsidRPr="001D320C">
        <w:rPr>
          <w:rFonts w:cs="Courier New"/>
          <w:szCs w:val="24"/>
        </w:rPr>
        <w:t>IN WITNESS WHEREOF I have given under my hand and official seal this ___ day of ______</w:t>
      </w:r>
      <w:r w:rsidR="00674250">
        <w:rPr>
          <w:rFonts w:cs="Courier New"/>
          <w:szCs w:val="24"/>
        </w:rPr>
        <w:t>_____</w:t>
      </w:r>
      <w:r w:rsidR="00E237AB">
        <w:rPr>
          <w:rFonts w:cs="Courier New"/>
          <w:szCs w:val="24"/>
        </w:rPr>
        <w:t>,</w:t>
      </w:r>
      <w:r w:rsidRPr="001D320C">
        <w:rPr>
          <w:rFonts w:cs="Courier New"/>
          <w:szCs w:val="24"/>
        </w:rPr>
        <w:t xml:space="preserve"> 20___.</w:t>
      </w:r>
    </w:p>
    <w:p w14:paraId="18538BD5" w14:textId="77777777" w:rsidR="001D320C" w:rsidRPr="001D320C" w:rsidRDefault="001D320C" w:rsidP="001D320C">
      <w:pPr>
        <w:rPr>
          <w:rFonts w:cs="Courier New"/>
          <w:szCs w:val="24"/>
        </w:rPr>
      </w:pPr>
    </w:p>
    <w:p w14:paraId="5828165C" w14:textId="77777777" w:rsidR="001D320C" w:rsidRPr="001D320C" w:rsidRDefault="001D320C" w:rsidP="001D320C">
      <w:pPr>
        <w:rPr>
          <w:rFonts w:cs="Courier New"/>
          <w:szCs w:val="24"/>
        </w:rPr>
      </w:pPr>
    </w:p>
    <w:p w14:paraId="14EEB92A" w14:textId="77777777" w:rsidR="001D320C" w:rsidRPr="001D320C" w:rsidRDefault="001D320C" w:rsidP="001D320C">
      <w:pPr>
        <w:tabs>
          <w:tab w:val="right" w:pos="9270"/>
        </w:tabs>
        <w:ind w:left="4320"/>
        <w:rPr>
          <w:rFonts w:cs="Courier New"/>
          <w:szCs w:val="24"/>
          <w:u w:val="single"/>
        </w:rPr>
      </w:pPr>
      <w:r w:rsidRPr="001D320C">
        <w:rPr>
          <w:rFonts w:cs="Courier New"/>
          <w:szCs w:val="24"/>
          <w:u w:val="single"/>
        </w:rPr>
        <w:tab/>
      </w:r>
    </w:p>
    <w:p w14:paraId="25424FC2" w14:textId="77777777" w:rsidR="001D320C" w:rsidRPr="001D320C" w:rsidRDefault="001D320C" w:rsidP="001D320C">
      <w:pPr>
        <w:spacing w:after="240"/>
        <w:ind w:left="4320"/>
        <w:rPr>
          <w:rFonts w:cs="Courier New"/>
          <w:szCs w:val="24"/>
        </w:rPr>
      </w:pPr>
      <w:r w:rsidRPr="001D320C">
        <w:rPr>
          <w:rFonts w:cs="Courier New"/>
          <w:szCs w:val="24"/>
        </w:rPr>
        <w:t>Notary Public in and for the State of Washington.</w:t>
      </w:r>
    </w:p>
    <w:p w14:paraId="7BFA9499" w14:textId="77777777" w:rsidR="001D320C" w:rsidRPr="001D320C" w:rsidRDefault="001D320C" w:rsidP="001D320C">
      <w:pPr>
        <w:tabs>
          <w:tab w:val="right" w:pos="9270"/>
        </w:tabs>
        <w:spacing w:line="360" w:lineRule="auto"/>
        <w:ind w:left="4320"/>
        <w:rPr>
          <w:rFonts w:cs="Courier New"/>
          <w:szCs w:val="24"/>
          <w:u w:val="single"/>
        </w:rPr>
      </w:pPr>
      <w:r w:rsidRPr="001D320C">
        <w:rPr>
          <w:rFonts w:cs="Courier New"/>
          <w:szCs w:val="24"/>
        </w:rPr>
        <w:t>Print Name</w:t>
      </w:r>
      <w:r w:rsidRPr="001D320C">
        <w:rPr>
          <w:rFonts w:cs="Courier New"/>
          <w:szCs w:val="24"/>
          <w:u w:val="single"/>
        </w:rPr>
        <w:tab/>
      </w:r>
    </w:p>
    <w:p w14:paraId="5723AA97" w14:textId="77777777" w:rsidR="001D320C" w:rsidRPr="001D320C" w:rsidRDefault="001D320C" w:rsidP="001D320C">
      <w:pPr>
        <w:tabs>
          <w:tab w:val="right" w:pos="9270"/>
        </w:tabs>
        <w:spacing w:line="360" w:lineRule="auto"/>
        <w:ind w:left="4320"/>
        <w:rPr>
          <w:rFonts w:cs="Courier New"/>
          <w:szCs w:val="24"/>
        </w:rPr>
      </w:pPr>
      <w:r w:rsidRPr="001D320C">
        <w:rPr>
          <w:rFonts w:cs="Courier New"/>
          <w:szCs w:val="24"/>
        </w:rPr>
        <w:t xml:space="preserve">Residing at </w:t>
      </w:r>
      <w:r w:rsidRPr="001D320C">
        <w:rPr>
          <w:rFonts w:cs="Courier New"/>
          <w:szCs w:val="24"/>
          <w:u w:val="single"/>
        </w:rPr>
        <w:tab/>
      </w:r>
    </w:p>
    <w:p w14:paraId="0E544A2F" w14:textId="77777777" w:rsidR="001D320C" w:rsidRPr="001D320C" w:rsidRDefault="001D320C" w:rsidP="001D320C">
      <w:pPr>
        <w:tabs>
          <w:tab w:val="right" w:pos="9270"/>
        </w:tabs>
        <w:spacing w:line="360" w:lineRule="auto"/>
        <w:ind w:left="4320"/>
        <w:rPr>
          <w:rFonts w:cs="Courier New"/>
          <w:szCs w:val="24"/>
        </w:rPr>
      </w:pPr>
      <w:r w:rsidRPr="001D320C">
        <w:rPr>
          <w:rFonts w:cs="Courier New"/>
          <w:szCs w:val="24"/>
        </w:rPr>
        <w:t xml:space="preserve">My commission expires </w:t>
      </w:r>
      <w:r w:rsidRPr="001D320C">
        <w:rPr>
          <w:rFonts w:cs="Courier New"/>
          <w:szCs w:val="24"/>
          <w:u w:val="single"/>
        </w:rPr>
        <w:tab/>
      </w:r>
    </w:p>
    <w:p w14:paraId="52AEB30E" w14:textId="77777777" w:rsidR="001D320C" w:rsidRPr="001D320C" w:rsidRDefault="001D320C" w:rsidP="001D320C">
      <w:pPr>
        <w:rPr>
          <w:rFonts w:cs="Courier New"/>
          <w:szCs w:val="24"/>
        </w:rPr>
      </w:pPr>
    </w:p>
    <w:p w14:paraId="131812F4" w14:textId="77777777" w:rsidR="001D320C" w:rsidRPr="001D320C" w:rsidRDefault="001D320C" w:rsidP="001D320C">
      <w:pPr>
        <w:rPr>
          <w:rFonts w:cs="Courier New"/>
          <w:sz w:val="25"/>
          <w:szCs w:val="25"/>
        </w:rPr>
      </w:pPr>
      <w:r w:rsidRPr="001D320C">
        <w:rPr>
          <w:rFonts w:cs="Courier New"/>
          <w:szCs w:val="24"/>
        </w:rPr>
        <w:br w:type="page"/>
      </w:r>
    </w:p>
    <w:p w14:paraId="1D9BDF94" w14:textId="77777777" w:rsidR="001D320C" w:rsidRPr="001D320C" w:rsidRDefault="001D320C" w:rsidP="001D320C">
      <w:pPr>
        <w:rPr>
          <w:rFonts w:cs="Courier New"/>
          <w:szCs w:val="24"/>
        </w:rPr>
      </w:pPr>
      <w:r w:rsidRPr="001D320C">
        <w:rPr>
          <w:rFonts w:cs="Courier New"/>
          <w:szCs w:val="24"/>
        </w:rPr>
        <w:lastRenderedPageBreak/>
        <w:t>STATE OF WASHINGTON</w:t>
      </w:r>
      <w:r w:rsidRPr="001D320C">
        <w:rPr>
          <w:rFonts w:cs="Courier New"/>
          <w:szCs w:val="24"/>
        </w:rPr>
        <w:tab/>
      </w:r>
      <w:r w:rsidRPr="001D320C">
        <w:rPr>
          <w:rFonts w:cs="Courier New"/>
          <w:szCs w:val="24"/>
        </w:rPr>
        <w:tab/>
        <w:t>}</w:t>
      </w:r>
    </w:p>
    <w:p w14:paraId="7FDCE86F" w14:textId="77777777" w:rsidR="001D320C" w:rsidRPr="001D320C" w:rsidRDefault="001D320C" w:rsidP="001D320C">
      <w:pPr>
        <w:ind w:firstLine="3600"/>
        <w:rPr>
          <w:rFonts w:cs="Courier New"/>
          <w:szCs w:val="24"/>
        </w:rPr>
      </w:pPr>
      <w:r w:rsidRPr="001D320C">
        <w:rPr>
          <w:rFonts w:cs="Courier New"/>
          <w:szCs w:val="24"/>
        </w:rPr>
        <w:t>}</w:t>
      </w:r>
      <w:r w:rsidRPr="001D320C">
        <w:rPr>
          <w:rFonts w:cs="Courier New"/>
          <w:szCs w:val="24"/>
        </w:rPr>
        <w:tab/>
        <w:t>ss.</w:t>
      </w:r>
    </w:p>
    <w:p w14:paraId="58CDE8F4" w14:textId="77777777" w:rsidR="001D320C" w:rsidRPr="001D320C" w:rsidRDefault="001D320C" w:rsidP="001D320C">
      <w:pPr>
        <w:rPr>
          <w:rFonts w:cs="Courier New"/>
          <w:szCs w:val="24"/>
        </w:rPr>
      </w:pPr>
      <w:r w:rsidRPr="001D320C">
        <w:rPr>
          <w:rFonts w:cs="Courier New"/>
          <w:szCs w:val="24"/>
        </w:rPr>
        <w:t>COUNTY OF KING</w:t>
      </w:r>
      <w:r w:rsidRPr="001D320C">
        <w:rPr>
          <w:rFonts w:cs="Courier New"/>
          <w:szCs w:val="24"/>
        </w:rPr>
        <w:tab/>
      </w:r>
      <w:r w:rsidRPr="001D320C">
        <w:rPr>
          <w:rFonts w:cs="Courier New"/>
          <w:szCs w:val="24"/>
        </w:rPr>
        <w:tab/>
      </w:r>
      <w:r w:rsidRPr="001D320C">
        <w:rPr>
          <w:rFonts w:cs="Courier New"/>
          <w:szCs w:val="24"/>
        </w:rPr>
        <w:tab/>
        <w:t>}</w:t>
      </w:r>
    </w:p>
    <w:p w14:paraId="6E6EB194" w14:textId="77777777" w:rsidR="001D320C" w:rsidRPr="001D320C" w:rsidRDefault="001D320C" w:rsidP="001D320C">
      <w:pPr>
        <w:rPr>
          <w:rFonts w:cs="Courier New"/>
          <w:szCs w:val="24"/>
        </w:rPr>
      </w:pPr>
    </w:p>
    <w:p w14:paraId="279F6BE9" w14:textId="77777777" w:rsidR="001D320C" w:rsidRPr="001D320C" w:rsidRDefault="001D320C" w:rsidP="001D320C">
      <w:pPr>
        <w:rPr>
          <w:rFonts w:cs="Courier New"/>
          <w:szCs w:val="24"/>
        </w:rPr>
      </w:pPr>
    </w:p>
    <w:p w14:paraId="29FB87E9" w14:textId="2622D8B9" w:rsidR="001D320C" w:rsidRPr="001D320C" w:rsidRDefault="001D320C" w:rsidP="001D320C">
      <w:pPr>
        <w:spacing w:line="360" w:lineRule="auto"/>
        <w:rPr>
          <w:rFonts w:cs="Courier New"/>
          <w:szCs w:val="24"/>
        </w:rPr>
      </w:pPr>
      <w:r w:rsidRPr="001D320C">
        <w:rPr>
          <w:rFonts w:cs="Courier New"/>
          <w:szCs w:val="24"/>
        </w:rPr>
        <w:t>On this ________ day of _____________________, 20___, before me, a Notary Public in and for the State of Washington, duly commissioned and sworn, personally appeared ___________________________________, to me known to be the ____________________ of ________________________, corporation, who executed the foregoing instrument on behalf of the said corporation, and acknowledged the said document to be the free and voluntary act and deed of said corporation for the uses and purposes therein mentioned, and on oath stated that he</w:t>
      </w:r>
      <w:r w:rsidR="00DA51F1">
        <w:rPr>
          <w:rFonts w:cs="Courier New"/>
          <w:szCs w:val="24"/>
        </w:rPr>
        <w:t xml:space="preserve"> or she</w:t>
      </w:r>
      <w:r w:rsidRPr="001D320C">
        <w:rPr>
          <w:rFonts w:cs="Courier New"/>
          <w:szCs w:val="24"/>
        </w:rPr>
        <w:t xml:space="preserve"> was authorized to execute said document.</w:t>
      </w:r>
    </w:p>
    <w:p w14:paraId="3199CD50" w14:textId="77777777" w:rsidR="001D320C" w:rsidRPr="001D320C" w:rsidRDefault="001D320C" w:rsidP="001D320C">
      <w:pPr>
        <w:spacing w:line="360" w:lineRule="auto"/>
        <w:rPr>
          <w:rFonts w:cs="Courier New"/>
          <w:szCs w:val="24"/>
        </w:rPr>
      </w:pPr>
    </w:p>
    <w:p w14:paraId="74663D77" w14:textId="10A81678" w:rsidR="001D320C" w:rsidRPr="001D320C" w:rsidRDefault="001D320C" w:rsidP="001D320C">
      <w:pPr>
        <w:spacing w:line="360" w:lineRule="auto"/>
        <w:rPr>
          <w:rFonts w:cs="Courier New"/>
          <w:szCs w:val="24"/>
        </w:rPr>
      </w:pPr>
      <w:r w:rsidRPr="001D320C">
        <w:rPr>
          <w:rFonts w:cs="Courier New"/>
          <w:szCs w:val="24"/>
        </w:rPr>
        <w:t>IN WITNESS WHER</w:t>
      </w:r>
      <w:r w:rsidR="00B53BBA">
        <w:rPr>
          <w:rFonts w:cs="Courier New"/>
          <w:szCs w:val="24"/>
        </w:rPr>
        <w:t>E</w:t>
      </w:r>
      <w:r w:rsidRPr="001D320C">
        <w:rPr>
          <w:rFonts w:cs="Courier New"/>
          <w:szCs w:val="24"/>
        </w:rPr>
        <w:t>OF I have given under my hand and official seal this ____ day of ___________</w:t>
      </w:r>
      <w:r w:rsidR="00E237AB">
        <w:rPr>
          <w:rFonts w:cs="Courier New"/>
          <w:szCs w:val="24"/>
        </w:rPr>
        <w:t>,</w:t>
      </w:r>
      <w:r w:rsidRPr="001D320C">
        <w:rPr>
          <w:rFonts w:cs="Courier New"/>
          <w:szCs w:val="24"/>
        </w:rPr>
        <w:t xml:space="preserve"> 20</w:t>
      </w:r>
      <w:r w:rsidR="00164019">
        <w:rPr>
          <w:rFonts w:cs="Courier New"/>
          <w:szCs w:val="24"/>
        </w:rPr>
        <w:t>_</w:t>
      </w:r>
      <w:r w:rsidRPr="001D320C">
        <w:rPr>
          <w:rFonts w:cs="Courier New"/>
          <w:szCs w:val="24"/>
        </w:rPr>
        <w:t>__.</w:t>
      </w:r>
    </w:p>
    <w:p w14:paraId="11510268" w14:textId="77777777" w:rsidR="001D320C" w:rsidRPr="001D320C" w:rsidRDefault="001D320C" w:rsidP="001D320C">
      <w:pPr>
        <w:rPr>
          <w:rFonts w:cs="Courier New"/>
          <w:szCs w:val="24"/>
        </w:rPr>
      </w:pPr>
    </w:p>
    <w:p w14:paraId="6BD61324" w14:textId="77777777" w:rsidR="001D320C" w:rsidRPr="001D320C" w:rsidRDefault="001D320C" w:rsidP="001D320C">
      <w:pPr>
        <w:rPr>
          <w:rFonts w:cs="Courier New"/>
          <w:szCs w:val="24"/>
        </w:rPr>
      </w:pPr>
    </w:p>
    <w:p w14:paraId="0EA9313C" w14:textId="77777777" w:rsidR="001D320C" w:rsidRPr="001D320C" w:rsidRDefault="001D320C" w:rsidP="001D320C">
      <w:pPr>
        <w:tabs>
          <w:tab w:val="right" w:pos="9270"/>
        </w:tabs>
        <w:ind w:left="4320"/>
        <w:rPr>
          <w:rFonts w:cs="Courier New"/>
          <w:szCs w:val="24"/>
          <w:u w:val="single"/>
        </w:rPr>
      </w:pPr>
      <w:r w:rsidRPr="001D320C">
        <w:rPr>
          <w:rFonts w:cs="Courier New"/>
          <w:szCs w:val="24"/>
          <w:u w:val="single"/>
        </w:rPr>
        <w:tab/>
      </w:r>
    </w:p>
    <w:p w14:paraId="0BD286AB" w14:textId="77777777" w:rsidR="001D320C" w:rsidRPr="001D320C" w:rsidRDefault="001D320C" w:rsidP="001D320C">
      <w:pPr>
        <w:spacing w:after="240"/>
        <w:ind w:left="4320"/>
        <w:rPr>
          <w:rFonts w:cs="Courier New"/>
          <w:szCs w:val="24"/>
        </w:rPr>
      </w:pPr>
      <w:r w:rsidRPr="001D320C">
        <w:rPr>
          <w:rFonts w:cs="Courier New"/>
          <w:szCs w:val="24"/>
        </w:rPr>
        <w:t>Notary Public in and for the State of</w:t>
      </w:r>
      <w:r>
        <w:rPr>
          <w:rFonts w:cs="Courier New"/>
          <w:szCs w:val="24"/>
        </w:rPr>
        <w:t xml:space="preserve"> </w:t>
      </w:r>
      <w:r w:rsidRPr="001D320C">
        <w:rPr>
          <w:rFonts w:cs="Courier New"/>
          <w:szCs w:val="24"/>
        </w:rPr>
        <w:t>Washington.</w:t>
      </w:r>
    </w:p>
    <w:p w14:paraId="2685069E" w14:textId="77777777" w:rsidR="001D320C" w:rsidRPr="001D320C" w:rsidRDefault="001D320C" w:rsidP="001D320C">
      <w:pPr>
        <w:tabs>
          <w:tab w:val="right" w:pos="9270"/>
        </w:tabs>
        <w:spacing w:line="360" w:lineRule="auto"/>
        <w:ind w:left="4320"/>
        <w:rPr>
          <w:rFonts w:cs="Courier New"/>
          <w:szCs w:val="24"/>
          <w:u w:val="single"/>
        </w:rPr>
      </w:pPr>
      <w:r w:rsidRPr="001D320C">
        <w:rPr>
          <w:rFonts w:cs="Courier New"/>
          <w:szCs w:val="24"/>
        </w:rPr>
        <w:t xml:space="preserve">Print Name </w:t>
      </w:r>
      <w:r w:rsidRPr="001D320C">
        <w:rPr>
          <w:rFonts w:cs="Courier New"/>
          <w:szCs w:val="24"/>
          <w:u w:val="single"/>
        </w:rPr>
        <w:tab/>
      </w:r>
    </w:p>
    <w:p w14:paraId="585BB396" w14:textId="77777777" w:rsidR="001D320C" w:rsidRPr="001D320C" w:rsidRDefault="001D320C" w:rsidP="001D320C">
      <w:pPr>
        <w:tabs>
          <w:tab w:val="right" w:pos="9270"/>
        </w:tabs>
        <w:spacing w:line="360" w:lineRule="auto"/>
        <w:ind w:left="4320"/>
        <w:rPr>
          <w:rFonts w:cs="Courier New"/>
          <w:szCs w:val="24"/>
        </w:rPr>
      </w:pPr>
      <w:r w:rsidRPr="001D320C">
        <w:rPr>
          <w:rFonts w:cs="Courier New"/>
          <w:szCs w:val="24"/>
        </w:rPr>
        <w:t xml:space="preserve">Residing at </w:t>
      </w:r>
      <w:r w:rsidRPr="001D320C">
        <w:rPr>
          <w:rFonts w:cs="Courier New"/>
          <w:szCs w:val="24"/>
          <w:u w:val="single"/>
        </w:rPr>
        <w:tab/>
      </w:r>
    </w:p>
    <w:p w14:paraId="510579AD" w14:textId="77777777" w:rsidR="001D320C" w:rsidRPr="001D320C" w:rsidRDefault="001D320C" w:rsidP="001D320C">
      <w:pPr>
        <w:tabs>
          <w:tab w:val="right" w:pos="9270"/>
        </w:tabs>
        <w:spacing w:line="360" w:lineRule="auto"/>
        <w:ind w:left="4320"/>
        <w:rPr>
          <w:rFonts w:cs="Courier New"/>
          <w:szCs w:val="24"/>
        </w:rPr>
      </w:pPr>
      <w:r w:rsidRPr="001D320C">
        <w:rPr>
          <w:rFonts w:cs="Courier New"/>
          <w:szCs w:val="24"/>
        </w:rPr>
        <w:t xml:space="preserve">My commission expires </w:t>
      </w:r>
      <w:r w:rsidRPr="001D320C">
        <w:rPr>
          <w:rFonts w:cs="Courier New"/>
          <w:szCs w:val="24"/>
          <w:u w:val="single"/>
        </w:rPr>
        <w:tab/>
      </w:r>
    </w:p>
    <w:p w14:paraId="5D6E0E52" w14:textId="77777777" w:rsidR="004026FD" w:rsidRDefault="004026FD" w:rsidP="001D320C">
      <w:pPr>
        <w:rPr>
          <w:rFonts w:cs="Courier New"/>
          <w:szCs w:val="24"/>
        </w:rPr>
        <w:sectPr w:rsidR="004026FD" w:rsidSect="00A422BF">
          <w:endnotePr>
            <w:numFmt w:val="decimal"/>
          </w:endnotePr>
          <w:pgSz w:w="12240" w:h="15840" w:code="1"/>
          <w:pgMar w:top="1440" w:right="1440" w:bottom="1440" w:left="1440" w:header="1440" w:footer="1440" w:gutter="0"/>
          <w:cols w:space="720"/>
          <w:vAlign w:val="center"/>
          <w:noEndnote/>
          <w:docGrid w:linePitch="326"/>
        </w:sectPr>
      </w:pPr>
    </w:p>
    <w:p w14:paraId="0086A552" w14:textId="77777777" w:rsidR="004026FD" w:rsidRPr="009C1C2B" w:rsidRDefault="004026FD" w:rsidP="003A14EC">
      <w:pPr>
        <w:spacing w:after="120"/>
        <w:jc w:val="center"/>
        <w:outlineLvl w:val="0"/>
        <w:rPr>
          <w:rFonts w:cs="Courier New"/>
          <w:b/>
        </w:rPr>
      </w:pPr>
      <w:bookmarkStart w:id="70" w:name="_Hlk535221263"/>
      <w:r w:rsidRPr="009C1C2B">
        <w:rPr>
          <w:rFonts w:cs="Courier New"/>
          <w:b/>
        </w:rPr>
        <w:lastRenderedPageBreak/>
        <w:t>EXHIBIT A</w:t>
      </w:r>
    </w:p>
    <w:p w14:paraId="1486A0C9" w14:textId="77777777" w:rsidR="004026FD" w:rsidRPr="009C1C2B" w:rsidRDefault="004026FD" w:rsidP="004026FD">
      <w:pPr>
        <w:jc w:val="center"/>
        <w:rPr>
          <w:rFonts w:cs="Courier New"/>
        </w:rPr>
      </w:pPr>
      <w:r w:rsidRPr="009C1C2B">
        <w:rPr>
          <w:rFonts w:cs="Courier New"/>
        </w:rPr>
        <w:t>LEGAL DESCRIPTION</w:t>
      </w:r>
    </w:p>
    <w:p w14:paraId="0BD2FCD7" w14:textId="77777777" w:rsidR="004026FD" w:rsidRPr="009C1C2B" w:rsidRDefault="004026FD" w:rsidP="004026FD">
      <w:pPr>
        <w:jc w:val="center"/>
        <w:rPr>
          <w:rFonts w:cs="Courier New"/>
        </w:rPr>
      </w:pPr>
    </w:p>
    <w:p w14:paraId="3532CA80" w14:textId="77777777" w:rsidR="004026FD" w:rsidRPr="009C1C2B" w:rsidRDefault="004026FD" w:rsidP="004026FD">
      <w:pPr>
        <w:rPr>
          <w:rFonts w:cs="Courier New"/>
        </w:rPr>
      </w:pPr>
    </w:p>
    <w:p w14:paraId="3E151D9A" w14:textId="23A8B1AD" w:rsidR="00282D65" w:rsidRDefault="006F333F" w:rsidP="001D320C">
      <w:pPr>
        <w:rPr>
          <w:rFonts w:cs="Courier New"/>
          <w:szCs w:val="24"/>
        </w:rPr>
        <w:sectPr w:rsidR="00282D65" w:rsidSect="00A422BF">
          <w:pgSz w:w="12240" w:h="15840"/>
          <w:pgMar w:top="1440" w:right="1800" w:bottom="1440" w:left="1800" w:header="1440" w:footer="1440" w:gutter="0"/>
          <w:cols w:space="720"/>
          <w:docGrid w:linePitch="360"/>
        </w:sectPr>
      </w:pPr>
      <w:ins w:id="71" w:author="Megan McKay" w:date="2023-12-22T16:00:00Z">
        <w:r>
          <w:rPr>
            <w:rFonts w:cs="Courier New"/>
            <w:szCs w:val="24"/>
          </w:rPr>
          <w:t>PARCELS 1 AND 2 OF MER</w:t>
        </w:r>
      </w:ins>
      <w:ins w:id="72" w:author="Megan McKay" w:date="2023-12-22T16:01:00Z">
        <w:r>
          <w:rPr>
            <w:rFonts w:cs="Courier New"/>
            <w:szCs w:val="24"/>
          </w:rPr>
          <w:t xml:space="preserve">CER ISLAND SHORT PLAN NUMBER 77-9-040, RECORDED OCTOBER 25, </w:t>
        </w:r>
        <w:proofErr w:type="gramStart"/>
        <w:r>
          <w:rPr>
            <w:rFonts w:cs="Courier New"/>
            <w:szCs w:val="24"/>
          </w:rPr>
          <w:t>1977</w:t>
        </w:r>
        <w:proofErr w:type="gramEnd"/>
        <w:r>
          <w:rPr>
            <w:rFonts w:cs="Courier New"/>
            <w:szCs w:val="24"/>
          </w:rPr>
          <w:t xml:space="preserve"> UNDER RECORDING NUMBER 7710250620, IN KING COUNTY, WASHINGTON</w:t>
        </w:r>
      </w:ins>
    </w:p>
    <w:p w14:paraId="4A3078B5" w14:textId="77777777" w:rsidR="00282D65" w:rsidRPr="009C1C2B" w:rsidRDefault="00282D65" w:rsidP="003A14EC">
      <w:pPr>
        <w:spacing w:after="120"/>
        <w:jc w:val="center"/>
        <w:outlineLvl w:val="0"/>
        <w:rPr>
          <w:rFonts w:cs="Courier New"/>
          <w:b/>
        </w:rPr>
      </w:pPr>
      <w:r w:rsidRPr="009C1C2B">
        <w:rPr>
          <w:rFonts w:cs="Courier New"/>
          <w:b/>
        </w:rPr>
        <w:lastRenderedPageBreak/>
        <w:t>EXHIBIT B</w:t>
      </w:r>
    </w:p>
    <w:p w14:paraId="78EBFE63" w14:textId="77777777" w:rsidR="00282D65" w:rsidRPr="009C1C2B" w:rsidRDefault="00282D65" w:rsidP="00282D65">
      <w:pPr>
        <w:jc w:val="center"/>
        <w:rPr>
          <w:rFonts w:cs="Courier New"/>
          <w:caps/>
        </w:rPr>
      </w:pPr>
      <w:r w:rsidRPr="009C1C2B">
        <w:rPr>
          <w:rFonts w:cs="Courier New"/>
          <w:caps/>
        </w:rPr>
        <w:t>DESIGNATION OF AFFORDABLE UNITs</w:t>
      </w:r>
    </w:p>
    <w:p w14:paraId="108B12E1" w14:textId="77777777" w:rsidR="00282D65" w:rsidRPr="009C1C2B" w:rsidRDefault="00282D65" w:rsidP="00282D65">
      <w:pPr>
        <w:jc w:val="center"/>
        <w:rPr>
          <w:rFonts w:cs="Courier New"/>
          <w:caps/>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2226"/>
        <w:gridCol w:w="2430"/>
      </w:tblGrid>
      <w:tr w:rsidR="00282D65" w:rsidRPr="00857F20" w14:paraId="5C29EBA7" w14:textId="77777777" w:rsidTr="00EF17B7">
        <w:trPr>
          <w:trHeight w:val="413"/>
        </w:trPr>
        <w:tc>
          <w:tcPr>
            <w:tcW w:w="2004" w:type="dxa"/>
            <w:vAlign w:val="bottom"/>
          </w:tcPr>
          <w:p w14:paraId="425FFF68" w14:textId="77777777" w:rsidR="00282D65" w:rsidRPr="00857F20" w:rsidRDefault="00282D65" w:rsidP="00EF17B7">
            <w:pPr>
              <w:jc w:val="center"/>
              <w:rPr>
                <w:rFonts w:cs="Courier New"/>
                <w:b/>
                <w:szCs w:val="24"/>
              </w:rPr>
            </w:pPr>
            <w:r w:rsidRPr="00857F20">
              <w:rPr>
                <w:rFonts w:cs="Courier New"/>
                <w:b/>
                <w:szCs w:val="24"/>
              </w:rPr>
              <w:t>Unit Number</w:t>
            </w:r>
          </w:p>
        </w:tc>
        <w:tc>
          <w:tcPr>
            <w:tcW w:w="2226" w:type="dxa"/>
            <w:vAlign w:val="bottom"/>
          </w:tcPr>
          <w:p w14:paraId="77D5FF10" w14:textId="77777777" w:rsidR="00282D65" w:rsidRPr="00857F20" w:rsidRDefault="00282D65" w:rsidP="00EF17B7">
            <w:pPr>
              <w:jc w:val="center"/>
              <w:rPr>
                <w:rFonts w:cs="Courier New"/>
                <w:b/>
                <w:szCs w:val="24"/>
              </w:rPr>
            </w:pPr>
            <w:r w:rsidRPr="00857F20">
              <w:rPr>
                <w:rFonts w:cs="Courier New"/>
                <w:b/>
                <w:szCs w:val="24"/>
              </w:rPr>
              <w:t>Unit Type</w:t>
            </w:r>
          </w:p>
        </w:tc>
        <w:tc>
          <w:tcPr>
            <w:tcW w:w="2430" w:type="dxa"/>
            <w:vAlign w:val="bottom"/>
          </w:tcPr>
          <w:p w14:paraId="67A6F12F" w14:textId="77777777" w:rsidR="00282D65" w:rsidRPr="00857F20" w:rsidRDefault="00282D65" w:rsidP="00EF17B7">
            <w:pPr>
              <w:jc w:val="center"/>
              <w:rPr>
                <w:rFonts w:cs="Courier New"/>
                <w:b/>
                <w:szCs w:val="24"/>
              </w:rPr>
            </w:pPr>
            <w:r w:rsidRPr="00857F20">
              <w:rPr>
                <w:rFonts w:cs="Courier New"/>
                <w:b/>
                <w:szCs w:val="24"/>
              </w:rPr>
              <w:t>Unit Size</w:t>
            </w:r>
          </w:p>
          <w:p w14:paraId="0A7F9954" w14:textId="77777777" w:rsidR="00282D65" w:rsidRPr="00857F20" w:rsidRDefault="00282D65" w:rsidP="00EF17B7">
            <w:pPr>
              <w:jc w:val="center"/>
              <w:rPr>
                <w:rFonts w:cs="Courier New"/>
                <w:b/>
                <w:szCs w:val="24"/>
              </w:rPr>
            </w:pPr>
            <w:r w:rsidRPr="00857F20">
              <w:rPr>
                <w:rFonts w:cs="Courier New"/>
                <w:b/>
                <w:szCs w:val="24"/>
              </w:rPr>
              <w:t>(sq ft)</w:t>
            </w:r>
          </w:p>
        </w:tc>
      </w:tr>
      <w:tr w:rsidR="00282D65" w:rsidRPr="00857F20" w14:paraId="4629BB6D" w14:textId="77777777" w:rsidTr="00EF17B7">
        <w:tc>
          <w:tcPr>
            <w:tcW w:w="2004" w:type="dxa"/>
          </w:tcPr>
          <w:p w14:paraId="4F425217" w14:textId="53BBF4FB" w:rsidR="00282D65" w:rsidRPr="00857F20" w:rsidDel="00C73B03" w:rsidRDefault="004F2F60" w:rsidP="00EF17B7">
            <w:pPr>
              <w:jc w:val="center"/>
              <w:rPr>
                <w:rFonts w:cs="Courier New"/>
                <w:szCs w:val="24"/>
              </w:rPr>
            </w:pPr>
            <w:ins w:id="73" w:author="Megan McKay" w:date="2023-12-22T15:42:00Z">
              <w:r>
                <w:rPr>
                  <w:rFonts w:cs="Courier New"/>
                  <w:szCs w:val="24"/>
                </w:rPr>
                <w:t>243</w:t>
              </w:r>
            </w:ins>
          </w:p>
        </w:tc>
        <w:tc>
          <w:tcPr>
            <w:tcW w:w="2226" w:type="dxa"/>
          </w:tcPr>
          <w:p w14:paraId="3E540FD3" w14:textId="1EC78CA7" w:rsidR="00282D65" w:rsidRPr="00857F20" w:rsidDel="00C73B03" w:rsidRDefault="004F2F60" w:rsidP="00EF17B7">
            <w:pPr>
              <w:rPr>
                <w:rFonts w:cs="Courier New"/>
                <w:szCs w:val="24"/>
              </w:rPr>
            </w:pPr>
            <w:ins w:id="74" w:author="Megan McKay" w:date="2023-12-22T15:42:00Z">
              <w:r>
                <w:rPr>
                  <w:rFonts w:cs="Courier New"/>
                  <w:szCs w:val="24"/>
                </w:rPr>
                <w:t>Open 1/Studio</w:t>
              </w:r>
            </w:ins>
          </w:p>
        </w:tc>
        <w:tc>
          <w:tcPr>
            <w:tcW w:w="2430" w:type="dxa"/>
          </w:tcPr>
          <w:p w14:paraId="39EFF8D4" w14:textId="233514C8" w:rsidR="00282D65" w:rsidRPr="00857F20" w:rsidDel="00C73B03" w:rsidRDefault="00813A2B" w:rsidP="00EF17B7">
            <w:pPr>
              <w:jc w:val="center"/>
              <w:rPr>
                <w:rFonts w:cs="Courier New"/>
                <w:szCs w:val="24"/>
              </w:rPr>
            </w:pPr>
            <w:ins w:id="75" w:author="Megan McKay" w:date="2023-12-22T13:56:00Z">
              <w:r>
                <w:rPr>
                  <w:rFonts w:cs="Courier New"/>
                  <w:szCs w:val="24"/>
                </w:rPr>
                <w:t>5</w:t>
              </w:r>
            </w:ins>
            <w:ins w:id="76" w:author="Megan McKay" w:date="2023-12-22T15:42:00Z">
              <w:r w:rsidR="004F2F60">
                <w:rPr>
                  <w:rFonts w:cs="Courier New"/>
                  <w:szCs w:val="24"/>
                </w:rPr>
                <w:t>37</w:t>
              </w:r>
            </w:ins>
            <w:ins w:id="77" w:author="Megan McKay" w:date="2023-12-22T13:56:00Z">
              <w:r>
                <w:rPr>
                  <w:rFonts w:cs="Courier New"/>
                  <w:szCs w:val="24"/>
                </w:rPr>
                <w:t xml:space="preserve"> sf</w:t>
              </w:r>
            </w:ins>
          </w:p>
        </w:tc>
      </w:tr>
      <w:tr w:rsidR="00282D65" w:rsidRPr="00857F20" w14:paraId="16280601" w14:textId="77777777" w:rsidTr="00EF17B7">
        <w:tc>
          <w:tcPr>
            <w:tcW w:w="2004" w:type="dxa"/>
          </w:tcPr>
          <w:p w14:paraId="4A081957" w14:textId="5D60D5D1" w:rsidR="00282D65" w:rsidRPr="00857F20" w:rsidRDefault="004F2F60" w:rsidP="00EF17B7">
            <w:pPr>
              <w:jc w:val="center"/>
              <w:rPr>
                <w:rFonts w:cs="Courier New"/>
                <w:szCs w:val="24"/>
              </w:rPr>
            </w:pPr>
            <w:ins w:id="78" w:author="Megan McKay" w:date="2023-12-22T15:42:00Z">
              <w:r>
                <w:rPr>
                  <w:rFonts w:cs="Courier New"/>
                  <w:szCs w:val="24"/>
                </w:rPr>
                <w:t>308</w:t>
              </w:r>
            </w:ins>
          </w:p>
        </w:tc>
        <w:tc>
          <w:tcPr>
            <w:tcW w:w="2226" w:type="dxa"/>
          </w:tcPr>
          <w:p w14:paraId="33C10928" w14:textId="71BFECF5" w:rsidR="00282D65" w:rsidRPr="00857F20" w:rsidRDefault="004F2F60" w:rsidP="00EF17B7">
            <w:pPr>
              <w:rPr>
                <w:rFonts w:cs="Courier New"/>
                <w:szCs w:val="24"/>
              </w:rPr>
            </w:pPr>
            <w:ins w:id="79" w:author="Megan McKay" w:date="2023-12-22T15:42:00Z">
              <w:r>
                <w:rPr>
                  <w:rFonts w:cs="Courier New"/>
                  <w:szCs w:val="24"/>
                </w:rPr>
                <w:t>Open 1/Studio</w:t>
              </w:r>
            </w:ins>
          </w:p>
        </w:tc>
        <w:tc>
          <w:tcPr>
            <w:tcW w:w="2430" w:type="dxa"/>
          </w:tcPr>
          <w:p w14:paraId="0F890240" w14:textId="461339A6" w:rsidR="00282D65" w:rsidRPr="00857F20" w:rsidRDefault="004F2F60" w:rsidP="00EF17B7">
            <w:pPr>
              <w:jc w:val="center"/>
              <w:rPr>
                <w:rFonts w:cs="Courier New"/>
                <w:szCs w:val="24"/>
              </w:rPr>
            </w:pPr>
            <w:ins w:id="80" w:author="Megan McKay" w:date="2023-12-22T15:42:00Z">
              <w:r>
                <w:rPr>
                  <w:rFonts w:cs="Courier New"/>
                  <w:szCs w:val="24"/>
                </w:rPr>
                <w:t>509</w:t>
              </w:r>
            </w:ins>
            <w:ins w:id="81" w:author="Megan McKay" w:date="2023-12-22T13:56:00Z">
              <w:r w:rsidR="00813A2B">
                <w:rPr>
                  <w:rFonts w:cs="Courier New"/>
                  <w:szCs w:val="24"/>
                </w:rPr>
                <w:t xml:space="preserve"> sf</w:t>
              </w:r>
            </w:ins>
          </w:p>
        </w:tc>
      </w:tr>
      <w:tr w:rsidR="00282D65" w:rsidRPr="00857F20" w14:paraId="25D54DD3" w14:textId="77777777" w:rsidTr="00EF17B7">
        <w:tc>
          <w:tcPr>
            <w:tcW w:w="2004" w:type="dxa"/>
          </w:tcPr>
          <w:p w14:paraId="187B030C" w14:textId="6EB63970" w:rsidR="00282D65" w:rsidRPr="00857F20" w:rsidRDefault="00813A2B" w:rsidP="00EF17B7">
            <w:pPr>
              <w:jc w:val="center"/>
              <w:rPr>
                <w:rFonts w:cs="Courier New"/>
                <w:szCs w:val="24"/>
              </w:rPr>
            </w:pPr>
            <w:ins w:id="82" w:author="Megan McKay" w:date="2023-12-22T13:56:00Z">
              <w:r>
                <w:rPr>
                  <w:rFonts w:cs="Courier New"/>
                  <w:szCs w:val="24"/>
                </w:rPr>
                <w:t>243</w:t>
              </w:r>
            </w:ins>
          </w:p>
        </w:tc>
        <w:tc>
          <w:tcPr>
            <w:tcW w:w="2226" w:type="dxa"/>
          </w:tcPr>
          <w:p w14:paraId="42309D0E" w14:textId="326D96E6" w:rsidR="00282D65" w:rsidRPr="00857F20" w:rsidRDefault="00813A2B" w:rsidP="00EF17B7">
            <w:pPr>
              <w:rPr>
                <w:rFonts w:cs="Courier New"/>
                <w:szCs w:val="24"/>
              </w:rPr>
            </w:pPr>
            <w:ins w:id="83" w:author="Megan McKay" w:date="2023-12-22T13:56:00Z">
              <w:r>
                <w:rPr>
                  <w:rFonts w:cs="Courier New"/>
                  <w:szCs w:val="24"/>
                </w:rPr>
                <w:t>Open 1</w:t>
              </w:r>
            </w:ins>
            <w:ins w:id="84" w:author="Megan McKay" w:date="2023-12-22T13:57:00Z">
              <w:r>
                <w:rPr>
                  <w:rFonts w:cs="Courier New"/>
                  <w:szCs w:val="24"/>
                </w:rPr>
                <w:t>/</w:t>
              </w:r>
            </w:ins>
            <w:ins w:id="85" w:author="Megan McKay" w:date="2023-12-22T13:56:00Z">
              <w:r>
                <w:rPr>
                  <w:rFonts w:cs="Courier New"/>
                  <w:szCs w:val="24"/>
                </w:rPr>
                <w:t>Studio</w:t>
              </w:r>
            </w:ins>
          </w:p>
        </w:tc>
        <w:tc>
          <w:tcPr>
            <w:tcW w:w="2430" w:type="dxa"/>
          </w:tcPr>
          <w:p w14:paraId="5E05F6AE" w14:textId="27093DF8" w:rsidR="00282D65" w:rsidRPr="00857F20" w:rsidRDefault="00813A2B" w:rsidP="00EF17B7">
            <w:pPr>
              <w:jc w:val="center"/>
              <w:rPr>
                <w:rFonts w:cs="Courier New"/>
                <w:szCs w:val="24"/>
              </w:rPr>
            </w:pPr>
            <w:ins w:id="86" w:author="Megan McKay" w:date="2023-12-22T13:57:00Z">
              <w:r>
                <w:rPr>
                  <w:rFonts w:cs="Courier New"/>
                  <w:szCs w:val="24"/>
                </w:rPr>
                <w:t>5</w:t>
              </w:r>
            </w:ins>
            <w:ins w:id="87" w:author="Megan McKay" w:date="2023-12-22T15:43:00Z">
              <w:r w:rsidR="004F2F60">
                <w:rPr>
                  <w:rFonts w:cs="Courier New"/>
                  <w:szCs w:val="24"/>
                </w:rPr>
                <w:t>08</w:t>
              </w:r>
            </w:ins>
            <w:ins w:id="88" w:author="Megan McKay" w:date="2023-12-22T13:57:00Z">
              <w:r>
                <w:rPr>
                  <w:rFonts w:cs="Courier New"/>
                  <w:szCs w:val="24"/>
                </w:rPr>
                <w:t xml:space="preserve"> sf</w:t>
              </w:r>
            </w:ins>
          </w:p>
        </w:tc>
      </w:tr>
      <w:tr w:rsidR="00282D65" w:rsidRPr="00857F20" w14:paraId="6A0806F7" w14:textId="77777777" w:rsidTr="00EF17B7">
        <w:tc>
          <w:tcPr>
            <w:tcW w:w="2004" w:type="dxa"/>
          </w:tcPr>
          <w:p w14:paraId="03175E9D" w14:textId="215375A6" w:rsidR="00282D65" w:rsidRPr="00857F20" w:rsidRDefault="00813A2B" w:rsidP="00EF17B7">
            <w:pPr>
              <w:jc w:val="center"/>
              <w:rPr>
                <w:rFonts w:cs="Courier New"/>
                <w:szCs w:val="24"/>
              </w:rPr>
            </w:pPr>
            <w:ins w:id="89" w:author="Megan McKay" w:date="2023-12-22T13:57:00Z">
              <w:r>
                <w:rPr>
                  <w:rFonts w:cs="Courier New"/>
                  <w:szCs w:val="24"/>
                </w:rPr>
                <w:t>2</w:t>
              </w:r>
            </w:ins>
            <w:ins w:id="90" w:author="Megan McKay" w:date="2023-12-22T15:43:00Z">
              <w:r w:rsidR="004F2F60">
                <w:rPr>
                  <w:rFonts w:cs="Courier New"/>
                  <w:szCs w:val="24"/>
                </w:rPr>
                <w:t>02</w:t>
              </w:r>
            </w:ins>
          </w:p>
        </w:tc>
        <w:tc>
          <w:tcPr>
            <w:tcW w:w="2226" w:type="dxa"/>
          </w:tcPr>
          <w:p w14:paraId="32956109" w14:textId="10F558A0" w:rsidR="00282D65" w:rsidRPr="00857F20" w:rsidRDefault="00813A2B" w:rsidP="00EF17B7">
            <w:pPr>
              <w:rPr>
                <w:rFonts w:cs="Courier New"/>
                <w:szCs w:val="24"/>
              </w:rPr>
            </w:pPr>
            <w:ins w:id="91" w:author="Megan McKay" w:date="2023-12-22T13:57:00Z">
              <w:r>
                <w:rPr>
                  <w:rFonts w:cs="Courier New"/>
                  <w:szCs w:val="24"/>
                </w:rPr>
                <w:t>1 bedroom</w:t>
              </w:r>
            </w:ins>
          </w:p>
        </w:tc>
        <w:tc>
          <w:tcPr>
            <w:tcW w:w="2430" w:type="dxa"/>
          </w:tcPr>
          <w:p w14:paraId="27B8725C" w14:textId="73D1155F" w:rsidR="00282D65" w:rsidRPr="00857F20" w:rsidRDefault="004F2F60" w:rsidP="00EF17B7">
            <w:pPr>
              <w:jc w:val="center"/>
              <w:rPr>
                <w:rFonts w:cs="Courier New"/>
                <w:szCs w:val="24"/>
              </w:rPr>
            </w:pPr>
            <w:ins w:id="92" w:author="Megan McKay" w:date="2023-12-22T15:43:00Z">
              <w:r>
                <w:rPr>
                  <w:rFonts w:cs="Courier New"/>
                  <w:szCs w:val="24"/>
                </w:rPr>
                <w:t>699</w:t>
              </w:r>
            </w:ins>
            <w:ins w:id="93" w:author="Megan McKay" w:date="2023-12-22T13:57:00Z">
              <w:r w:rsidR="00813A2B">
                <w:rPr>
                  <w:rFonts w:cs="Courier New"/>
                  <w:szCs w:val="24"/>
                </w:rPr>
                <w:t xml:space="preserve"> sf</w:t>
              </w:r>
            </w:ins>
          </w:p>
        </w:tc>
      </w:tr>
      <w:tr w:rsidR="00282D65" w:rsidRPr="00857F20" w14:paraId="53566C67" w14:textId="77777777" w:rsidTr="00EF17B7">
        <w:tc>
          <w:tcPr>
            <w:tcW w:w="2004" w:type="dxa"/>
          </w:tcPr>
          <w:p w14:paraId="51001FE0" w14:textId="1B539B4A" w:rsidR="00282D65" w:rsidRPr="00857F20" w:rsidRDefault="004F2F60" w:rsidP="00EF17B7">
            <w:pPr>
              <w:jc w:val="center"/>
              <w:rPr>
                <w:rFonts w:cs="Courier New"/>
                <w:szCs w:val="24"/>
              </w:rPr>
            </w:pPr>
            <w:ins w:id="94" w:author="Megan McKay" w:date="2023-12-22T15:43:00Z">
              <w:r>
                <w:rPr>
                  <w:rFonts w:cs="Courier New"/>
                  <w:szCs w:val="24"/>
                </w:rPr>
                <w:t>213</w:t>
              </w:r>
            </w:ins>
          </w:p>
        </w:tc>
        <w:tc>
          <w:tcPr>
            <w:tcW w:w="2226" w:type="dxa"/>
          </w:tcPr>
          <w:p w14:paraId="0CD3AEAB" w14:textId="05B403A6" w:rsidR="00282D65" w:rsidRPr="00857F20" w:rsidRDefault="004F2F60" w:rsidP="00EF17B7">
            <w:pPr>
              <w:rPr>
                <w:rFonts w:cs="Courier New"/>
                <w:szCs w:val="24"/>
              </w:rPr>
            </w:pPr>
            <w:ins w:id="95" w:author="Megan McKay" w:date="2023-12-22T15:43:00Z">
              <w:r>
                <w:rPr>
                  <w:rFonts w:cs="Courier New"/>
                  <w:szCs w:val="24"/>
                </w:rPr>
                <w:t>1</w:t>
              </w:r>
            </w:ins>
            <w:ins w:id="96" w:author="Megan McKay" w:date="2023-12-22T13:57:00Z">
              <w:r w:rsidR="00813A2B">
                <w:rPr>
                  <w:rFonts w:cs="Courier New"/>
                  <w:szCs w:val="24"/>
                </w:rPr>
                <w:t xml:space="preserve"> bedroom</w:t>
              </w:r>
            </w:ins>
          </w:p>
        </w:tc>
        <w:tc>
          <w:tcPr>
            <w:tcW w:w="2430" w:type="dxa"/>
          </w:tcPr>
          <w:p w14:paraId="2FE084E1" w14:textId="6247E6AB" w:rsidR="00282D65" w:rsidRPr="00857F20" w:rsidRDefault="004F2F60" w:rsidP="00EF17B7">
            <w:pPr>
              <w:jc w:val="center"/>
              <w:rPr>
                <w:rFonts w:cs="Courier New"/>
                <w:szCs w:val="24"/>
              </w:rPr>
            </w:pPr>
            <w:ins w:id="97" w:author="Megan McKay" w:date="2023-12-22T15:43:00Z">
              <w:r>
                <w:rPr>
                  <w:rFonts w:cs="Courier New"/>
                  <w:szCs w:val="24"/>
                </w:rPr>
                <w:t>723 sf</w:t>
              </w:r>
            </w:ins>
          </w:p>
        </w:tc>
      </w:tr>
      <w:tr w:rsidR="00282D65" w:rsidRPr="00857F20" w14:paraId="231B3C8C" w14:textId="77777777" w:rsidTr="00EF17B7">
        <w:tc>
          <w:tcPr>
            <w:tcW w:w="2004" w:type="dxa"/>
          </w:tcPr>
          <w:p w14:paraId="35897BE4" w14:textId="3D0161AD" w:rsidR="00282D65" w:rsidRPr="00857F20" w:rsidRDefault="004F2F60" w:rsidP="00EF17B7">
            <w:pPr>
              <w:jc w:val="center"/>
              <w:rPr>
                <w:rFonts w:cs="Courier New"/>
                <w:szCs w:val="24"/>
              </w:rPr>
            </w:pPr>
            <w:ins w:id="98" w:author="Megan McKay" w:date="2023-12-22T15:43:00Z">
              <w:r>
                <w:rPr>
                  <w:rFonts w:cs="Courier New"/>
                  <w:szCs w:val="24"/>
                </w:rPr>
                <w:t>230</w:t>
              </w:r>
            </w:ins>
          </w:p>
        </w:tc>
        <w:tc>
          <w:tcPr>
            <w:tcW w:w="2226" w:type="dxa"/>
          </w:tcPr>
          <w:p w14:paraId="7662B6D0" w14:textId="29B048D9" w:rsidR="00282D65" w:rsidRPr="00857F20" w:rsidRDefault="004F2F60" w:rsidP="00EF17B7">
            <w:pPr>
              <w:rPr>
                <w:rFonts w:cs="Courier New"/>
                <w:szCs w:val="24"/>
              </w:rPr>
            </w:pPr>
            <w:ins w:id="99" w:author="Megan McKay" w:date="2023-12-22T15:44:00Z">
              <w:r>
                <w:rPr>
                  <w:rFonts w:cs="Courier New"/>
                  <w:szCs w:val="24"/>
                </w:rPr>
                <w:t>1 bedroom</w:t>
              </w:r>
            </w:ins>
          </w:p>
        </w:tc>
        <w:tc>
          <w:tcPr>
            <w:tcW w:w="2430" w:type="dxa"/>
          </w:tcPr>
          <w:p w14:paraId="440C335C" w14:textId="5F301AE7" w:rsidR="00282D65" w:rsidRPr="00857F20" w:rsidRDefault="004F2F60" w:rsidP="00EF17B7">
            <w:pPr>
              <w:jc w:val="center"/>
              <w:rPr>
                <w:rFonts w:cs="Courier New"/>
                <w:szCs w:val="24"/>
              </w:rPr>
            </w:pPr>
            <w:ins w:id="100" w:author="Megan McKay" w:date="2023-12-22T15:44:00Z">
              <w:r>
                <w:rPr>
                  <w:rFonts w:cs="Courier New"/>
                  <w:szCs w:val="24"/>
                </w:rPr>
                <w:t>699 sf</w:t>
              </w:r>
            </w:ins>
          </w:p>
        </w:tc>
      </w:tr>
      <w:tr w:rsidR="00282D65" w:rsidRPr="00857F20" w14:paraId="3AB00A6F" w14:textId="77777777" w:rsidTr="00EF17B7">
        <w:tc>
          <w:tcPr>
            <w:tcW w:w="2004" w:type="dxa"/>
          </w:tcPr>
          <w:p w14:paraId="66EE7E74" w14:textId="36EF7D2E" w:rsidR="00282D65" w:rsidRPr="00857F20" w:rsidRDefault="004F2F60" w:rsidP="00EF17B7">
            <w:pPr>
              <w:jc w:val="center"/>
              <w:rPr>
                <w:rFonts w:cs="Courier New"/>
                <w:szCs w:val="24"/>
              </w:rPr>
            </w:pPr>
            <w:ins w:id="101" w:author="Megan McKay" w:date="2023-12-22T15:43:00Z">
              <w:r>
                <w:rPr>
                  <w:rFonts w:cs="Courier New"/>
                  <w:szCs w:val="24"/>
                </w:rPr>
                <w:t>247</w:t>
              </w:r>
            </w:ins>
          </w:p>
        </w:tc>
        <w:tc>
          <w:tcPr>
            <w:tcW w:w="2226" w:type="dxa"/>
          </w:tcPr>
          <w:p w14:paraId="66761FCD" w14:textId="62F7E358" w:rsidR="00282D65" w:rsidRPr="00857F20" w:rsidRDefault="004F2F60" w:rsidP="00EF17B7">
            <w:pPr>
              <w:rPr>
                <w:rFonts w:cs="Courier New"/>
                <w:szCs w:val="24"/>
              </w:rPr>
            </w:pPr>
            <w:ins w:id="102" w:author="Megan McKay" w:date="2023-12-22T15:44:00Z">
              <w:r>
                <w:rPr>
                  <w:rFonts w:cs="Courier New"/>
                  <w:szCs w:val="24"/>
                </w:rPr>
                <w:t>1 bedroom</w:t>
              </w:r>
            </w:ins>
          </w:p>
        </w:tc>
        <w:tc>
          <w:tcPr>
            <w:tcW w:w="2430" w:type="dxa"/>
          </w:tcPr>
          <w:p w14:paraId="5CAED862" w14:textId="4E43489A" w:rsidR="00282D65" w:rsidRPr="00857F20" w:rsidRDefault="004F2F60" w:rsidP="00EF17B7">
            <w:pPr>
              <w:jc w:val="center"/>
              <w:rPr>
                <w:rFonts w:cs="Courier New"/>
                <w:szCs w:val="24"/>
              </w:rPr>
            </w:pPr>
            <w:ins w:id="103" w:author="Megan McKay" w:date="2023-12-22T15:44:00Z">
              <w:r>
                <w:rPr>
                  <w:rFonts w:cs="Courier New"/>
                  <w:szCs w:val="24"/>
                </w:rPr>
                <w:t>741 sf</w:t>
              </w:r>
            </w:ins>
          </w:p>
        </w:tc>
      </w:tr>
      <w:tr w:rsidR="00282D65" w:rsidRPr="00857F20" w14:paraId="749EE73A" w14:textId="77777777" w:rsidTr="00EF17B7">
        <w:tc>
          <w:tcPr>
            <w:tcW w:w="2004" w:type="dxa"/>
          </w:tcPr>
          <w:p w14:paraId="0E8D0E35" w14:textId="01AEA962" w:rsidR="00282D65" w:rsidRPr="00857F20" w:rsidRDefault="004F2F60" w:rsidP="00EF17B7">
            <w:pPr>
              <w:jc w:val="center"/>
              <w:rPr>
                <w:rFonts w:cs="Courier New"/>
                <w:szCs w:val="24"/>
              </w:rPr>
            </w:pPr>
            <w:ins w:id="104" w:author="Megan McKay" w:date="2023-12-22T15:43:00Z">
              <w:r>
                <w:rPr>
                  <w:rFonts w:cs="Courier New"/>
                  <w:szCs w:val="24"/>
                </w:rPr>
                <w:t>302</w:t>
              </w:r>
            </w:ins>
          </w:p>
        </w:tc>
        <w:tc>
          <w:tcPr>
            <w:tcW w:w="2226" w:type="dxa"/>
          </w:tcPr>
          <w:p w14:paraId="5466BE7A" w14:textId="56A52EBB" w:rsidR="00282D65" w:rsidRPr="00857F20" w:rsidRDefault="004F2F60" w:rsidP="00EF17B7">
            <w:pPr>
              <w:rPr>
                <w:rFonts w:cs="Courier New"/>
                <w:szCs w:val="24"/>
              </w:rPr>
            </w:pPr>
            <w:ins w:id="105" w:author="Megan McKay" w:date="2023-12-22T15:44:00Z">
              <w:r>
                <w:rPr>
                  <w:rFonts w:cs="Courier New"/>
                  <w:szCs w:val="24"/>
                </w:rPr>
                <w:t>1 bedroom</w:t>
              </w:r>
            </w:ins>
          </w:p>
        </w:tc>
        <w:tc>
          <w:tcPr>
            <w:tcW w:w="2430" w:type="dxa"/>
          </w:tcPr>
          <w:p w14:paraId="04A62325" w14:textId="2D1F1214" w:rsidR="00282D65" w:rsidRPr="00857F20" w:rsidRDefault="004F2F60" w:rsidP="00EF17B7">
            <w:pPr>
              <w:jc w:val="center"/>
              <w:rPr>
                <w:rFonts w:cs="Courier New"/>
                <w:szCs w:val="24"/>
              </w:rPr>
            </w:pPr>
            <w:ins w:id="106" w:author="Megan McKay" w:date="2023-12-22T15:44:00Z">
              <w:r>
                <w:rPr>
                  <w:rFonts w:cs="Courier New"/>
                  <w:szCs w:val="24"/>
                </w:rPr>
                <w:t>699 sf</w:t>
              </w:r>
            </w:ins>
          </w:p>
        </w:tc>
      </w:tr>
      <w:tr w:rsidR="00282D65" w:rsidRPr="00857F20" w14:paraId="4F549003" w14:textId="77777777" w:rsidTr="00EF17B7">
        <w:tc>
          <w:tcPr>
            <w:tcW w:w="2004" w:type="dxa"/>
          </w:tcPr>
          <w:p w14:paraId="0F19A365" w14:textId="0EE2E53D" w:rsidR="00282D65" w:rsidRPr="00857F20" w:rsidRDefault="004F2F60" w:rsidP="00EF17B7">
            <w:pPr>
              <w:jc w:val="center"/>
              <w:rPr>
                <w:rFonts w:cs="Courier New"/>
                <w:szCs w:val="24"/>
              </w:rPr>
            </w:pPr>
            <w:ins w:id="107" w:author="Megan McKay" w:date="2023-12-22T15:43:00Z">
              <w:r>
                <w:rPr>
                  <w:rFonts w:cs="Courier New"/>
                  <w:szCs w:val="24"/>
                </w:rPr>
                <w:t>316</w:t>
              </w:r>
            </w:ins>
          </w:p>
        </w:tc>
        <w:tc>
          <w:tcPr>
            <w:tcW w:w="2226" w:type="dxa"/>
          </w:tcPr>
          <w:p w14:paraId="659E0EF7" w14:textId="5EBCEA18" w:rsidR="00282D65" w:rsidRPr="00857F20" w:rsidRDefault="004F2F60" w:rsidP="00EF17B7">
            <w:pPr>
              <w:rPr>
                <w:rFonts w:cs="Courier New"/>
                <w:szCs w:val="24"/>
              </w:rPr>
            </w:pPr>
            <w:ins w:id="108" w:author="Megan McKay" w:date="2023-12-22T15:44:00Z">
              <w:r>
                <w:rPr>
                  <w:rFonts w:cs="Courier New"/>
                  <w:szCs w:val="24"/>
                </w:rPr>
                <w:t>1 bedroom</w:t>
              </w:r>
            </w:ins>
          </w:p>
        </w:tc>
        <w:tc>
          <w:tcPr>
            <w:tcW w:w="2430" w:type="dxa"/>
          </w:tcPr>
          <w:p w14:paraId="7BB0F930" w14:textId="1C7E588A" w:rsidR="00282D65" w:rsidRPr="00857F20" w:rsidRDefault="004F2F60" w:rsidP="00EF17B7">
            <w:pPr>
              <w:jc w:val="center"/>
              <w:rPr>
                <w:rFonts w:cs="Courier New"/>
                <w:szCs w:val="24"/>
              </w:rPr>
            </w:pPr>
            <w:ins w:id="109" w:author="Megan McKay" w:date="2023-12-22T15:44:00Z">
              <w:r>
                <w:rPr>
                  <w:rFonts w:cs="Courier New"/>
                  <w:szCs w:val="24"/>
                </w:rPr>
                <w:t>699 sf</w:t>
              </w:r>
            </w:ins>
          </w:p>
        </w:tc>
      </w:tr>
      <w:tr w:rsidR="00282D65" w:rsidRPr="00857F20" w14:paraId="2B8A955B" w14:textId="77777777" w:rsidTr="00EF17B7">
        <w:tc>
          <w:tcPr>
            <w:tcW w:w="2004" w:type="dxa"/>
          </w:tcPr>
          <w:p w14:paraId="7A259A61" w14:textId="0B33048C" w:rsidR="00282D65" w:rsidRPr="00857F20" w:rsidRDefault="004F2F60" w:rsidP="00EF17B7">
            <w:pPr>
              <w:jc w:val="center"/>
              <w:rPr>
                <w:rFonts w:cs="Courier New"/>
                <w:szCs w:val="24"/>
              </w:rPr>
            </w:pPr>
            <w:ins w:id="110" w:author="Megan McKay" w:date="2023-12-22T15:43:00Z">
              <w:r>
                <w:rPr>
                  <w:rFonts w:cs="Courier New"/>
                  <w:szCs w:val="24"/>
                </w:rPr>
                <w:t>339</w:t>
              </w:r>
            </w:ins>
          </w:p>
        </w:tc>
        <w:tc>
          <w:tcPr>
            <w:tcW w:w="2226" w:type="dxa"/>
          </w:tcPr>
          <w:p w14:paraId="0FA06C88" w14:textId="57BD31E0" w:rsidR="00282D65" w:rsidRPr="00857F20" w:rsidRDefault="004F2F60" w:rsidP="00EF17B7">
            <w:pPr>
              <w:rPr>
                <w:rFonts w:cs="Courier New"/>
                <w:szCs w:val="24"/>
              </w:rPr>
            </w:pPr>
            <w:ins w:id="111" w:author="Megan McKay" w:date="2023-12-22T15:44:00Z">
              <w:r>
                <w:rPr>
                  <w:rFonts w:cs="Courier New"/>
                  <w:szCs w:val="24"/>
                </w:rPr>
                <w:t>1 bedroom</w:t>
              </w:r>
            </w:ins>
          </w:p>
        </w:tc>
        <w:tc>
          <w:tcPr>
            <w:tcW w:w="2430" w:type="dxa"/>
          </w:tcPr>
          <w:p w14:paraId="18706976" w14:textId="683441A4" w:rsidR="00282D65" w:rsidRPr="00857F20" w:rsidRDefault="004F2F60" w:rsidP="00EF17B7">
            <w:pPr>
              <w:jc w:val="center"/>
              <w:rPr>
                <w:rFonts w:cs="Courier New"/>
                <w:szCs w:val="24"/>
              </w:rPr>
            </w:pPr>
            <w:ins w:id="112" w:author="Megan McKay" w:date="2023-12-22T15:44:00Z">
              <w:r>
                <w:rPr>
                  <w:rFonts w:cs="Courier New"/>
                  <w:szCs w:val="24"/>
                </w:rPr>
                <w:t>699 sf</w:t>
              </w:r>
            </w:ins>
          </w:p>
        </w:tc>
      </w:tr>
      <w:tr w:rsidR="00282D65" w:rsidRPr="00857F20" w14:paraId="175E878C" w14:textId="77777777" w:rsidTr="00EF17B7">
        <w:tc>
          <w:tcPr>
            <w:tcW w:w="2004" w:type="dxa"/>
          </w:tcPr>
          <w:p w14:paraId="7E909474" w14:textId="2235A260" w:rsidR="00282D65" w:rsidRPr="00857F20" w:rsidRDefault="004F2F60" w:rsidP="00EF17B7">
            <w:pPr>
              <w:jc w:val="center"/>
              <w:rPr>
                <w:rFonts w:cs="Courier New"/>
                <w:szCs w:val="24"/>
              </w:rPr>
            </w:pPr>
            <w:ins w:id="113" w:author="Megan McKay" w:date="2023-12-22T15:43:00Z">
              <w:r>
                <w:rPr>
                  <w:rFonts w:cs="Courier New"/>
                  <w:szCs w:val="24"/>
                </w:rPr>
                <w:t>435</w:t>
              </w:r>
            </w:ins>
          </w:p>
        </w:tc>
        <w:tc>
          <w:tcPr>
            <w:tcW w:w="2226" w:type="dxa"/>
          </w:tcPr>
          <w:p w14:paraId="0B9C2286" w14:textId="07B1807B" w:rsidR="00282D65" w:rsidRPr="00857F20" w:rsidRDefault="004F2F60" w:rsidP="00EF17B7">
            <w:pPr>
              <w:rPr>
                <w:rFonts w:cs="Courier New"/>
                <w:szCs w:val="24"/>
              </w:rPr>
            </w:pPr>
            <w:ins w:id="114" w:author="Megan McKay" w:date="2023-12-22T15:44:00Z">
              <w:r>
                <w:rPr>
                  <w:rFonts w:cs="Courier New"/>
                  <w:szCs w:val="24"/>
                </w:rPr>
                <w:t>1 bedroom</w:t>
              </w:r>
            </w:ins>
          </w:p>
        </w:tc>
        <w:tc>
          <w:tcPr>
            <w:tcW w:w="2430" w:type="dxa"/>
          </w:tcPr>
          <w:p w14:paraId="7FE5363C" w14:textId="0C3CFA33" w:rsidR="00282D65" w:rsidRPr="00857F20" w:rsidRDefault="004F2F60" w:rsidP="00EF17B7">
            <w:pPr>
              <w:jc w:val="center"/>
              <w:rPr>
                <w:rFonts w:cs="Courier New"/>
                <w:szCs w:val="24"/>
              </w:rPr>
            </w:pPr>
            <w:ins w:id="115" w:author="Megan McKay" w:date="2023-12-22T15:44:00Z">
              <w:r>
                <w:rPr>
                  <w:rFonts w:cs="Courier New"/>
                  <w:szCs w:val="24"/>
                </w:rPr>
                <w:t>699 sf</w:t>
              </w:r>
            </w:ins>
          </w:p>
        </w:tc>
      </w:tr>
      <w:tr w:rsidR="00282D65" w:rsidRPr="00857F20" w14:paraId="3A689F5E" w14:textId="77777777" w:rsidTr="00EF17B7">
        <w:tc>
          <w:tcPr>
            <w:tcW w:w="2004" w:type="dxa"/>
          </w:tcPr>
          <w:p w14:paraId="2082C121" w14:textId="1DF6E72D" w:rsidR="00282D65" w:rsidRPr="00857F20" w:rsidRDefault="004F2F60" w:rsidP="00EF17B7">
            <w:pPr>
              <w:jc w:val="center"/>
              <w:rPr>
                <w:rFonts w:cs="Courier New"/>
                <w:szCs w:val="24"/>
              </w:rPr>
            </w:pPr>
            <w:ins w:id="116" w:author="Megan McKay" w:date="2023-12-22T15:43:00Z">
              <w:r>
                <w:rPr>
                  <w:rFonts w:cs="Courier New"/>
                  <w:szCs w:val="24"/>
                </w:rPr>
                <w:t>438</w:t>
              </w:r>
            </w:ins>
          </w:p>
        </w:tc>
        <w:tc>
          <w:tcPr>
            <w:tcW w:w="2226" w:type="dxa"/>
          </w:tcPr>
          <w:p w14:paraId="5337DC77" w14:textId="72E85EC0" w:rsidR="00282D65" w:rsidRPr="00857F20" w:rsidRDefault="004F2F60" w:rsidP="00EF17B7">
            <w:pPr>
              <w:rPr>
                <w:rFonts w:cs="Courier New"/>
                <w:szCs w:val="24"/>
              </w:rPr>
            </w:pPr>
            <w:ins w:id="117" w:author="Megan McKay" w:date="2023-12-22T15:44:00Z">
              <w:r>
                <w:rPr>
                  <w:rFonts w:cs="Courier New"/>
                  <w:szCs w:val="24"/>
                </w:rPr>
                <w:t>1 bedroom</w:t>
              </w:r>
            </w:ins>
          </w:p>
        </w:tc>
        <w:tc>
          <w:tcPr>
            <w:tcW w:w="2430" w:type="dxa"/>
          </w:tcPr>
          <w:p w14:paraId="21119407" w14:textId="76DE4262" w:rsidR="00282D65" w:rsidRPr="00857F20" w:rsidRDefault="004F2F60" w:rsidP="00EF17B7">
            <w:pPr>
              <w:jc w:val="center"/>
              <w:rPr>
                <w:rFonts w:cs="Courier New"/>
                <w:szCs w:val="24"/>
              </w:rPr>
            </w:pPr>
            <w:ins w:id="118" w:author="Megan McKay" w:date="2023-12-22T15:44:00Z">
              <w:r>
                <w:rPr>
                  <w:rFonts w:cs="Courier New"/>
                  <w:szCs w:val="24"/>
                </w:rPr>
                <w:t>699 sf</w:t>
              </w:r>
            </w:ins>
          </w:p>
        </w:tc>
      </w:tr>
      <w:tr w:rsidR="00282D65" w:rsidRPr="00857F20" w14:paraId="4B392B77" w14:textId="77777777" w:rsidTr="00EF17B7">
        <w:tc>
          <w:tcPr>
            <w:tcW w:w="2004" w:type="dxa"/>
          </w:tcPr>
          <w:p w14:paraId="5AB6B648" w14:textId="778B270A" w:rsidR="00282D65" w:rsidRPr="00857F20" w:rsidRDefault="004F2F60" w:rsidP="00EF17B7">
            <w:pPr>
              <w:jc w:val="center"/>
              <w:rPr>
                <w:rFonts w:cs="Courier New"/>
                <w:szCs w:val="24"/>
              </w:rPr>
            </w:pPr>
            <w:ins w:id="119" w:author="Megan McKay" w:date="2023-12-22T15:43:00Z">
              <w:r>
                <w:rPr>
                  <w:rFonts w:cs="Courier New"/>
                  <w:szCs w:val="24"/>
                </w:rPr>
                <w:t>248</w:t>
              </w:r>
            </w:ins>
          </w:p>
        </w:tc>
        <w:tc>
          <w:tcPr>
            <w:tcW w:w="2226" w:type="dxa"/>
          </w:tcPr>
          <w:p w14:paraId="2E7BDFE5" w14:textId="647D8340" w:rsidR="00282D65" w:rsidRPr="00857F20" w:rsidRDefault="004F2F60" w:rsidP="00EF17B7">
            <w:pPr>
              <w:rPr>
                <w:rFonts w:cs="Courier New"/>
                <w:szCs w:val="24"/>
              </w:rPr>
            </w:pPr>
            <w:ins w:id="120" w:author="Megan McKay" w:date="2023-12-22T15:44:00Z">
              <w:r>
                <w:rPr>
                  <w:rFonts w:cs="Courier New"/>
                  <w:szCs w:val="24"/>
                </w:rPr>
                <w:t>2</w:t>
              </w:r>
              <w:r>
                <w:rPr>
                  <w:rFonts w:cs="Courier New"/>
                  <w:szCs w:val="24"/>
                </w:rPr>
                <w:t xml:space="preserve"> </w:t>
              </w:r>
              <w:proofErr w:type="gramStart"/>
              <w:r>
                <w:rPr>
                  <w:rFonts w:cs="Courier New"/>
                  <w:szCs w:val="24"/>
                </w:rPr>
                <w:t>bedroom</w:t>
              </w:r>
            </w:ins>
            <w:proofErr w:type="gramEnd"/>
          </w:p>
        </w:tc>
        <w:tc>
          <w:tcPr>
            <w:tcW w:w="2430" w:type="dxa"/>
          </w:tcPr>
          <w:p w14:paraId="614911B5" w14:textId="5C33C0BE" w:rsidR="00282D65" w:rsidRPr="00857F20" w:rsidRDefault="004F2F60" w:rsidP="00EF17B7">
            <w:pPr>
              <w:jc w:val="center"/>
              <w:rPr>
                <w:rFonts w:cs="Courier New"/>
                <w:szCs w:val="24"/>
              </w:rPr>
            </w:pPr>
            <w:ins w:id="121" w:author="Megan McKay" w:date="2023-12-22T15:45:00Z">
              <w:r>
                <w:rPr>
                  <w:rFonts w:cs="Courier New"/>
                  <w:szCs w:val="24"/>
                </w:rPr>
                <w:t>964 sf</w:t>
              </w:r>
            </w:ins>
          </w:p>
        </w:tc>
      </w:tr>
      <w:tr w:rsidR="00282D65" w:rsidRPr="00857F20" w14:paraId="16606785" w14:textId="77777777" w:rsidTr="00EF17B7">
        <w:tc>
          <w:tcPr>
            <w:tcW w:w="2004" w:type="dxa"/>
          </w:tcPr>
          <w:p w14:paraId="6B453E7B" w14:textId="082E8E90" w:rsidR="00282D65" w:rsidRPr="00857F20" w:rsidRDefault="004F2F60" w:rsidP="00EF17B7">
            <w:pPr>
              <w:jc w:val="center"/>
              <w:rPr>
                <w:rFonts w:cs="Courier New"/>
                <w:szCs w:val="24"/>
              </w:rPr>
            </w:pPr>
            <w:ins w:id="122" w:author="Megan McKay" w:date="2023-12-22T15:43:00Z">
              <w:r>
                <w:rPr>
                  <w:rFonts w:cs="Courier New"/>
                  <w:szCs w:val="24"/>
                </w:rPr>
                <w:t>317</w:t>
              </w:r>
            </w:ins>
          </w:p>
        </w:tc>
        <w:tc>
          <w:tcPr>
            <w:tcW w:w="2226" w:type="dxa"/>
          </w:tcPr>
          <w:p w14:paraId="5A7AF51C" w14:textId="20871929" w:rsidR="00282D65" w:rsidRPr="00857F20" w:rsidRDefault="004F2F60" w:rsidP="00EF17B7">
            <w:pPr>
              <w:rPr>
                <w:rFonts w:cs="Courier New"/>
                <w:szCs w:val="24"/>
              </w:rPr>
            </w:pPr>
            <w:ins w:id="123" w:author="Megan McKay" w:date="2023-12-22T15:44:00Z">
              <w:r>
                <w:rPr>
                  <w:rFonts w:cs="Courier New"/>
                  <w:szCs w:val="24"/>
                </w:rPr>
                <w:t>2</w:t>
              </w:r>
              <w:r>
                <w:rPr>
                  <w:rFonts w:cs="Courier New"/>
                  <w:szCs w:val="24"/>
                </w:rPr>
                <w:t xml:space="preserve"> </w:t>
              </w:r>
              <w:proofErr w:type="gramStart"/>
              <w:r>
                <w:rPr>
                  <w:rFonts w:cs="Courier New"/>
                  <w:szCs w:val="24"/>
                </w:rPr>
                <w:t>bedroom</w:t>
              </w:r>
            </w:ins>
            <w:proofErr w:type="gramEnd"/>
          </w:p>
        </w:tc>
        <w:tc>
          <w:tcPr>
            <w:tcW w:w="2430" w:type="dxa"/>
          </w:tcPr>
          <w:p w14:paraId="3A1A19E6" w14:textId="5750C4CC" w:rsidR="00282D65" w:rsidRPr="00857F20" w:rsidRDefault="004F2F60" w:rsidP="00EF17B7">
            <w:pPr>
              <w:jc w:val="center"/>
              <w:rPr>
                <w:rFonts w:cs="Courier New"/>
                <w:szCs w:val="24"/>
              </w:rPr>
            </w:pPr>
            <w:ins w:id="124" w:author="Megan McKay" w:date="2023-12-22T15:45:00Z">
              <w:r>
                <w:rPr>
                  <w:rFonts w:cs="Courier New"/>
                  <w:szCs w:val="24"/>
                </w:rPr>
                <w:t>96</w:t>
              </w:r>
            </w:ins>
            <w:ins w:id="125" w:author="Megan McKay" w:date="2023-12-22T15:55:00Z">
              <w:r w:rsidR="006F333F">
                <w:rPr>
                  <w:rFonts w:cs="Courier New"/>
                  <w:szCs w:val="24"/>
                </w:rPr>
                <w:t>5</w:t>
              </w:r>
            </w:ins>
            <w:ins w:id="126" w:author="Megan McKay" w:date="2023-12-22T15:45:00Z">
              <w:r>
                <w:rPr>
                  <w:rFonts w:cs="Courier New"/>
                  <w:szCs w:val="24"/>
                </w:rPr>
                <w:t xml:space="preserve"> sf</w:t>
              </w:r>
            </w:ins>
          </w:p>
        </w:tc>
      </w:tr>
      <w:tr w:rsidR="00282D65" w:rsidRPr="00857F20" w14:paraId="08C728B2" w14:textId="77777777" w:rsidTr="00EF17B7">
        <w:tc>
          <w:tcPr>
            <w:tcW w:w="2004" w:type="dxa"/>
          </w:tcPr>
          <w:p w14:paraId="0B70206D" w14:textId="7BA4BBD3" w:rsidR="00282D65" w:rsidRPr="00857F20" w:rsidRDefault="004F2F60" w:rsidP="00EF17B7">
            <w:pPr>
              <w:jc w:val="center"/>
              <w:rPr>
                <w:rFonts w:cs="Courier New"/>
                <w:szCs w:val="24"/>
              </w:rPr>
            </w:pPr>
            <w:ins w:id="127" w:author="Megan McKay" w:date="2023-12-22T15:43:00Z">
              <w:r>
                <w:rPr>
                  <w:rFonts w:cs="Courier New"/>
                  <w:szCs w:val="24"/>
                </w:rPr>
                <w:t>400</w:t>
              </w:r>
            </w:ins>
          </w:p>
        </w:tc>
        <w:tc>
          <w:tcPr>
            <w:tcW w:w="2226" w:type="dxa"/>
          </w:tcPr>
          <w:p w14:paraId="6798B788" w14:textId="64551810" w:rsidR="00282D65" w:rsidRPr="00857F20" w:rsidRDefault="004F2F60" w:rsidP="00EF17B7">
            <w:pPr>
              <w:rPr>
                <w:rFonts w:cs="Courier New"/>
                <w:szCs w:val="24"/>
              </w:rPr>
            </w:pPr>
            <w:ins w:id="128" w:author="Megan McKay" w:date="2023-12-22T15:44:00Z">
              <w:r>
                <w:rPr>
                  <w:rFonts w:cs="Courier New"/>
                  <w:szCs w:val="24"/>
                </w:rPr>
                <w:t>2</w:t>
              </w:r>
              <w:r>
                <w:rPr>
                  <w:rFonts w:cs="Courier New"/>
                  <w:szCs w:val="24"/>
                </w:rPr>
                <w:t xml:space="preserve"> </w:t>
              </w:r>
              <w:proofErr w:type="gramStart"/>
              <w:r>
                <w:rPr>
                  <w:rFonts w:cs="Courier New"/>
                  <w:szCs w:val="24"/>
                </w:rPr>
                <w:t>bedroom</w:t>
              </w:r>
            </w:ins>
            <w:proofErr w:type="gramEnd"/>
          </w:p>
        </w:tc>
        <w:tc>
          <w:tcPr>
            <w:tcW w:w="2430" w:type="dxa"/>
          </w:tcPr>
          <w:p w14:paraId="68C5D69D" w14:textId="5C05E5C3" w:rsidR="00282D65" w:rsidRPr="00857F20" w:rsidRDefault="004F2F60" w:rsidP="00EF17B7">
            <w:pPr>
              <w:jc w:val="center"/>
              <w:rPr>
                <w:rFonts w:cs="Courier New"/>
                <w:szCs w:val="24"/>
              </w:rPr>
            </w:pPr>
            <w:ins w:id="129" w:author="Megan McKay" w:date="2023-12-22T15:45:00Z">
              <w:r>
                <w:rPr>
                  <w:rFonts w:cs="Courier New"/>
                  <w:szCs w:val="24"/>
                </w:rPr>
                <w:t>964 sf</w:t>
              </w:r>
            </w:ins>
          </w:p>
        </w:tc>
      </w:tr>
      <w:tr w:rsidR="00282D65" w:rsidRPr="00857F20" w14:paraId="189ED8EA" w14:textId="77777777" w:rsidTr="00EF17B7">
        <w:tc>
          <w:tcPr>
            <w:tcW w:w="2004" w:type="dxa"/>
          </w:tcPr>
          <w:p w14:paraId="5B70D81B" w14:textId="77777777" w:rsidR="00282D65" w:rsidRPr="00857F20" w:rsidRDefault="00282D65" w:rsidP="00EF17B7">
            <w:pPr>
              <w:jc w:val="center"/>
              <w:rPr>
                <w:rFonts w:cs="Courier New"/>
                <w:szCs w:val="24"/>
              </w:rPr>
            </w:pPr>
          </w:p>
        </w:tc>
        <w:tc>
          <w:tcPr>
            <w:tcW w:w="2226" w:type="dxa"/>
          </w:tcPr>
          <w:p w14:paraId="131F5A6E" w14:textId="77777777" w:rsidR="00282D65" w:rsidRPr="00857F20" w:rsidRDefault="00282D65" w:rsidP="00EF17B7">
            <w:pPr>
              <w:rPr>
                <w:rFonts w:cs="Courier New"/>
                <w:szCs w:val="24"/>
              </w:rPr>
            </w:pPr>
          </w:p>
        </w:tc>
        <w:tc>
          <w:tcPr>
            <w:tcW w:w="2430" w:type="dxa"/>
          </w:tcPr>
          <w:p w14:paraId="34DCE08A" w14:textId="77777777" w:rsidR="00282D65" w:rsidRPr="00857F20" w:rsidRDefault="00282D65" w:rsidP="00EF17B7">
            <w:pPr>
              <w:jc w:val="center"/>
              <w:rPr>
                <w:rFonts w:cs="Courier New"/>
                <w:szCs w:val="24"/>
              </w:rPr>
            </w:pPr>
          </w:p>
        </w:tc>
      </w:tr>
      <w:tr w:rsidR="00282D65" w:rsidRPr="00857F20" w14:paraId="48BBC6D1" w14:textId="77777777" w:rsidTr="00EF17B7">
        <w:tc>
          <w:tcPr>
            <w:tcW w:w="2004" w:type="dxa"/>
          </w:tcPr>
          <w:p w14:paraId="20F44720" w14:textId="77777777" w:rsidR="00282D65" w:rsidRPr="00857F20" w:rsidRDefault="00282D65" w:rsidP="00EF17B7">
            <w:pPr>
              <w:jc w:val="center"/>
              <w:rPr>
                <w:rFonts w:cs="Courier New"/>
                <w:szCs w:val="24"/>
              </w:rPr>
            </w:pPr>
          </w:p>
        </w:tc>
        <w:tc>
          <w:tcPr>
            <w:tcW w:w="2226" w:type="dxa"/>
          </w:tcPr>
          <w:p w14:paraId="5659605A" w14:textId="77777777" w:rsidR="00282D65" w:rsidRPr="00857F20" w:rsidRDefault="00282D65" w:rsidP="00EF17B7">
            <w:pPr>
              <w:rPr>
                <w:rFonts w:cs="Courier New"/>
                <w:szCs w:val="24"/>
              </w:rPr>
            </w:pPr>
          </w:p>
        </w:tc>
        <w:tc>
          <w:tcPr>
            <w:tcW w:w="2430" w:type="dxa"/>
          </w:tcPr>
          <w:p w14:paraId="3DD252B5" w14:textId="77777777" w:rsidR="00282D65" w:rsidRPr="00857F20" w:rsidRDefault="00282D65" w:rsidP="00EF17B7">
            <w:pPr>
              <w:jc w:val="center"/>
              <w:rPr>
                <w:rFonts w:cs="Courier New"/>
                <w:szCs w:val="24"/>
              </w:rPr>
            </w:pPr>
          </w:p>
        </w:tc>
      </w:tr>
      <w:tr w:rsidR="00282D65" w:rsidRPr="00857F20" w14:paraId="295552BC" w14:textId="77777777" w:rsidTr="00EF17B7">
        <w:tc>
          <w:tcPr>
            <w:tcW w:w="2004" w:type="dxa"/>
          </w:tcPr>
          <w:p w14:paraId="66C70A54" w14:textId="77777777" w:rsidR="00282D65" w:rsidRPr="00857F20" w:rsidRDefault="00282D65" w:rsidP="00EF17B7">
            <w:pPr>
              <w:jc w:val="center"/>
              <w:rPr>
                <w:rFonts w:cs="Courier New"/>
                <w:szCs w:val="24"/>
              </w:rPr>
            </w:pPr>
          </w:p>
        </w:tc>
        <w:tc>
          <w:tcPr>
            <w:tcW w:w="2226" w:type="dxa"/>
          </w:tcPr>
          <w:p w14:paraId="7CE42083" w14:textId="77777777" w:rsidR="00282D65" w:rsidRPr="00857F20" w:rsidRDefault="00282D65" w:rsidP="00EF17B7">
            <w:pPr>
              <w:rPr>
                <w:rFonts w:cs="Courier New"/>
                <w:szCs w:val="24"/>
              </w:rPr>
            </w:pPr>
          </w:p>
        </w:tc>
        <w:tc>
          <w:tcPr>
            <w:tcW w:w="2430" w:type="dxa"/>
          </w:tcPr>
          <w:p w14:paraId="56C04649" w14:textId="77777777" w:rsidR="00282D65" w:rsidRPr="00857F20" w:rsidRDefault="00282D65" w:rsidP="00EF17B7">
            <w:pPr>
              <w:jc w:val="center"/>
              <w:rPr>
                <w:rFonts w:cs="Courier New"/>
                <w:szCs w:val="24"/>
              </w:rPr>
            </w:pPr>
          </w:p>
        </w:tc>
      </w:tr>
    </w:tbl>
    <w:p w14:paraId="4953C592" w14:textId="77777777" w:rsidR="00282D65" w:rsidRPr="009C1C2B" w:rsidRDefault="00282D65" w:rsidP="00282D65">
      <w:pPr>
        <w:jc w:val="center"/>
        <w:rPr>
          <w:rFonts w:cs="Courier New"/>
          <w:caps/>
        </w:rPr>
      </w:pPr>
    </w:p>
    <w:p w14:paraId="05A17CC6" w14:textId="63F6B8D4" w:rsidR="00282D65" w:rsidRPr="00BF07C5" w:rsidRDefault="00282D65" w:rsidP="00282D65">
      <w:pPr>
        <w:rPr>
          <w:rFonts w:cs="Courier New"/>
        </w:rPr>
      </w:pPr>
      <w:r w:rsidRPr="00BF07C5">
        <w:rPr>
          <w:rFonts w:cs="Courier New"/>
        </w:rPr>
        <w:t>See attached diagram</w:t>
      </w:r>
      <w:r w:rsidR="00EF17B7">
        <w:rPr>
          <w:rFonts w:cs="Courier New"/>
        </w:rPr>
        <w:t>(s)</w:t>
      </w:r>
      <w:r w:rsidRPr="00BF07C5">
        <w:rPr>
          <w:rFonts w:cs="Courier New"/>
        </w:rPr>
        <w:t>.</w:t>
      </w:r>
    </w:p>
    <w:p w14:paraId="33DD6D43" w14:textId="77777777" w:rsidR="006A56D6" w:rsidRDefault="006A56D6" w:rsidP="001D320C">
      <w:pPr>
        <w:rPr>
          <w:rFonts w:cs="Courier New"/>
          <w:szCs w:val="24"/>
        </w:rPr>
        <w:sectPr w:rsidR="006A56D6" w:rsidSect="00A422BF">
          <w:pgSz w:w="12240" w:h="15840"/>
          <w:pgMar w:top="1440" w:right="1800" w:bottom="1440" w:left="1800" w:header="1440" w:footer="1440" w:gutter="0"/>
          <w:cols w:space="720"/>
          <w:docGrid w:linePitch="360"/>
        </w:sectPr>
      </w:pPr>
    </w:p>
    <w:p w14:paraId="4E7146ED" w14:textId="77777777" w:rsidR="0057532E" w:rsidRPr="009C1C2B" w:rsidRDefault="0057532E" w:rsidP="003A14EC">
      <w:pPr>
        <w:spacing w:after="120"/>
        <w:jc w:val="center"/>
        <w:outlineLvl w:val="0"/>
        <w:rPr>
          <w:rFonts w:cs="Courier New"/>
          <w:b/>
          <w:caps/>
        </w:rPr>
      </w:pPr>
      <w:r w:rsidRPr="009C1C2B">
        <w:rPr>
          <w:rFonts w:cs="Courier New"/>
          <w:b/>
          <w:caps/>
        </w:rPr>
        <w:lastRenderedPageBreak/>
        <w:t>eXHIBIT C</w:t>
      </w:r>
    </w:p>
    <w:p w14:paraId="19909A7C" w14:textId="77777777" w:rsidR="0057532E" w:rsidRPr="009C1C2B" w:rsidRDefault="0057532E" w:rsidP="0057532E">
      <w:pPr>
        <w:jc w:val="center"/>
        <w:rPr>
          <w:rFonts w:cs="Courier New"/>
          <w:caps/>
        </w:rPr>
      </w:pPr>
      <w:r>
        <w:rPr>
          <w:rFonts w:cs="Courier New"/>
          <w:caps/>
        </w:rPr>
        <w:t xml:space="preserve">FORM OF </w:t>
      </w:r>
      <w:r w:rsidRPr="009C1C2B">
        <w:rPr>
          <w:rFonts w:cs="Courier New"/>
          <w:caps/>
        </w:rPr>
        <w:t xml:space="preserve">CERTIFICATE OF HOUSEHOLD ELIGIBILITY </w:t>
      </w:r>
    </w:p>
    <w:p w14:paraId="57099A17" w14:textId="77777777" w:rsidR="0057532E" w:rsidRDefault="00C64357" w:rsidP="0057532E">
      <w:r>
        <w:rPr>
          <w:rFonts w:cs="Courier New"/>
          <w:b/>
          <w:i/>
          <w:noProof/>
        </w:rPr>
        <w:object w:dxaOrig="1440" w:dyaOrig="1440" w14:anchorId="14D81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2.15pt;margin-top:125.9pt;width:136.8pt;height:76.6pt;z-index:-251658752;visibility:visible;mso-wrap-edited:f;mso-position-horizontal-relative:page;mso-position-vertical-relative:page" o:allowincell="f">
            <v:imagedata r:id="rId21" o:title=""/>
            <w10:wrap anchorx="page" anchory="page"/>
          </v:shape>
          <o:OLEObject Type="Embed" ProgID="Word.Picture.8" ShapeID="_x0000_s2050" DrawAspect="Content" ObjectID="_1764766173" r:id="rId22"/>
        </w:object>
      </w:r>
    </w:p>
    <w:tbl>
      <w:tblPr>
        <w:tblStyle w:val="TableGrid"/>
        <w:tblW w:w="6570" w:type="dxa"/>
        <w:tblInd w:w="2988" w:type="dxa"/>
        <w:tblBorders>
          <w:top w:val="none" w:sz="0" w:space="0" w:color="auto"/>
          <w:left w:val="none" w:sz="0" w:space="0" w:color="auto"/>
          <w:right w:val="none" w:sz="0" w:space="0" w:color="auto"/>
        </w:tblBorders>
        <w:tblLook w:val="04A0" w:firstRow="1" w:lastRow="0" w:firstColumn="1" w:lastColumn="0" w:noHBand="0" w:noVBand="1"/>
      </w:tblPr>
      <w:tblGrid>
        <w:gridCol w:w="6570"/>
      </w:tblGrid>
      <w:tr w:rsidR="0057532E" w:rsidRPr="006A56D6" w14:paraId="6BC64379" w14:textId="77777777" w:rsidTr="00D41D98">
        <w:trPr>
          <w:cantSplit/>
        </w:trPr>
        <w:tc>
          <w:tcPr>
            <w:tcW w:w="6570" w:type="dxa"/>
          </w:tcPr>
          <w:p w14:paraId="26693880" w14:textId="77777777" w:rsidR="0057532E" w:rsidRPr="00C27CCD" w:rsidRDefault="0057532E" w:rsidP="00D41D98">
            <w:pPr>
              <w:spacing w:line="276" w:lineRule="auto"/>
              <w:jc w:val="right"/>
              <w:rPr>
                <w:rFonts w:ascii="Times New Roman" w:hAnsi="Times New Roman"/>
                <w:szCs w:val="24"/>
              </w:rPr>
            </w:pPr>
            <w:r w:rsidRPr="00C27CCD">
              <w:rPr>
                <w:rFonts w:ascii="Times New Roman" w:hAnsi="Times New Roman"/>
                <w:szCs w:val="24"/>
              </w:rPr>
              <w:t>Together Center Campus</w:t>
            </w:r>
          </w:p>
          <w:p w14:paraId="2DA95FAB" w14:textId="77777777" w:rsidR="0057532E" w:rsidRPr="00C27CCD" w:rsidRDefault="0057532E" w:rsidP="00D41D98">
            <w:pPr>
              <w:spacing w:line="276" w:lineRule="auto"/>
              <w:jc w:val="right"/>
              <w:rPr>
                <w:rFonts w:ascii="Times New Roman" w:hAnsi="Times New Roman"/>
                <w:szCs w:val="24"/>
              </w:rPr>
            </w:pPr>
            <w:r w:rsidRPr="00C27CCD">
              <w:rPr>
                <w:rFonts w:ascii="Times New Roman" w:hAnsi="Times New Roman"/>
                <w:szCs w:val="24"/>
              </w:rPr>
              <w:t>16225 NE 87</w:t>
            </w:r>
            <w:r w:rsidRPr="00C27CCD">
              <w:rPr>
                <w:rFonts w:ascii="Times New Roman" w:hAnsi="Times New Roman"/>
                <w:szCs w:val="24"/>
                <w:vertAlign w:val="superscript"/>
              </w:rPr>
              <w:t>th</w:t>
            </w:r>
            <w:r w:rsidRPr="00C27CCD">
              <w:rPr>
                <w:rFonts w:ascii="Times New Roman" w:hAnsi="Times New Roman"/>
                <w:szCs w:val="24"/>
              </w:rPr>
              <w:t xml:space="preserve"> Street, Suite A-3 </w:t>
            </w:r>
            <w:r w:rsidRPr="00C27CCD">
              <w:rPr>
                <w:rFonts w:ascii="Times New Roman" w:hAnsi="Times New Roman"/>
                <w:szCs w:val="24"/>
              </w:rPr>
              <w:sym w:font="Symbol" w:char="F0A8"/>
            </w:r>
            <w:r w:rsidRPr="00C27CCD">
              <w:rPr>
                <w:rFonts w:ascii="Times New Roman" w:hAnsi="Times New Roman"/>
                <w:szCs w:val="24"/>
              </w:rPr>
              <w:t xml:space="preserve"> Redmond, WA 98052</w:t>
            </w:r>
          </w:p>
          <w:p w14:paraId="55C7DC71" w14:textId="77777777" w:rsidR="0057532E" w:rsidRPr="00C27CCD" w:rsidRDefault="0057532E" w:rsidP="00D41D98">
            <w:pPr>
              <w:spacing w:line="276" w:lineRule="auto"/>
              <w:jc w:val="right"/>
              <w:rPr>
                <w:rFonts w:ascii="Times New Roman" w:hAnsi="Times New Roman"/>
                <w:szCs w:val="24"/>
              </w:rPr>
            </w:pPr>
            <w:r w:rsidRPr="00C27CCD">
              <w:rPr>
                <w:rFonts w:ascii="Times New Roman" w:hAnsi="Times New Roman"/>
                <w:szCs w:val="24"/>
              </w:rPr>
              <w:t xml:space="preserve">(425) 861-3677 </w:t>
            </w:r>
            <w:r w:rsidRPr="00C27CCD">
              <w:rPr>
                <w:rFonts w:ascii="Times New Roman" w:hAnsi="Times New Roman"/>
                <w:szCs w:val="24"/>
              </w:rPr>
              <w:sym w:font="Symbol" w:char="F0A8"/>
            </w:r>
            <w:r w:rsidRPr="00C27CCD">
              <w:rPr>
                <w:rFonts w:ascii="Times New Roman" w:hAnsi="Times New Roman"/>
                <w:szCs w:val="24"/>
              </w:rPr>
              <w:t xml:space="preserve"> Fax: (425) 861-4553</w:t>
            </w:r>
          </w:p>
          <w:p w14:paraId="6F60B32A" w14:textId="7F4DA636" w:rsidR="0057532E" w:rsidRPr="00C27CCD" w:rsidRDefault="0057532E" w:rsidP="00D41D98">
            <w:pPr>
              <w:spacing w:after="120" w:line="276" w:lineRule="auto"/>
              <w:jc w:val="right"/>
              <w:rPr>
                <w:rFonts w:ascii="Times New Roman" w:hAnsi="Times New Roman"/>
                <w:sz w:val="22"/>
              </w:rPr>
            </w:pPr>
            <w:r w:rsidRPr="00C27CCD">
              <w:rPr>
                <w:rFonts w:ascii="Times New Roman" w:hAnsi="Times New Roman"/>
                <w:szCs w:val="24"/>
              </w:rPr>
              <w:t xml:space="preserve">WEBSITE: </w:t>
            </w:r>
            <w:hyperlink r:id="rId23" w:history="1">
              <w:r w:rsidRPr="00C27CCD">
                <w:rPr>
                  <w:rStyle w:val="Hyperlink"/>
                  <w:rFonts w:ascii="Times New Roman" w:hAnsi="Times New Roman"/>
                  <w:szCs w:val="24"/>
                </w:rPr>
                <w:t>www.archhousing.org</w:t>
              </w:r>
            </w:hyperlink>
          </w:p>
        </w:tc>
      </w:tr>
    </w:tbl>
    <w:p w14:paraId="646C01B4" w14:textId="581FEF55" w:rsidR="00E2407B" w:rsidRDefault="00E2407B" w:rsidP="00D41D98">
      <w:pPr>
        <w:pStyle w:val="Title"/>
        <w:tabs>
          <w:tab w:val="clear" w:pos="4464"/>
          <w:tab w:val="left" w:pos="2355"/>
        </w:tabs>
        <w:spacing w:line="240" w:lineRule="auto"/>
        <w:jc w:val="left"/>
        <w:rPr>
          <w:rFonts w:ascii="Times New Roman" w:hAnsi="Times New Roman"/>
          <w:sz w:val="24"/>
          <w:szCs w:val="24"/>
        </w:rPr>
      </w:pPr>
    </w:p>
    <w:p w14:paraId="30019614" w14:textId="0664CF29" w:rsidR="006A56D6" w:rsidRPr="001A3B2B" w:rsidRDefault="006A56D6" w:rsidP="006A56D6">
      <w:pPr>
        <w:pStyle w:val="Title"/>
        <w:spacing w:after="240" w:line="240" w:lineRule="auto"/>
        <w:rPr>
          <w:rFonts w:ascii="Times New Roman" w:hAnsi="Times New Roman"/>
          <w:sz w:val="24"/>
          <w:szCs w:val="24"/>
        </w:rPr>
      </w:pPr>
      <w:r w:rsidRPr="001A3B2B">
        <w:rPr>
          <w:rFonts w:ascii="Times New Roman" w:hAnsi="Times New Roman"/>
          <w:sz w:val="24"/>
          <w:szCs w:val="24"/>
        </w:rPr>
        <w:t>CERTIFICATION OF HOUSEHOLD ELIGIBILITY</w:t>
      </w:r>
    </w:p>
    <w:p w14:paraId="47E74054" w14:textId="77777777" w:rsidR="006A56D6" w:rsidRPr="00E2407B" w:rsidRDefault="006A56D6" w:rsidP="006A56D6">
      <w:pPr>
        <w:spacing w:before="240" w:line="264" w:lineRule="auto"/>
        <w:jc w:val="both"/>
        <w:rPr>
          <w:rFonts w:ascii="Times New Roman" w:hAnsi="Times New Roman"/>
          <w:sz w:val="22"/>
          <w:szCs w:val="22"/>
        </w:rPr>
      </w:pPr>
      <w:proofErr w:type="gramStart"/>
      <w:r w:rsidRPr="00E2407B">
        <w:rPr>
          <w:rFonts w:ascii="Times New Roman" w:hAnsi="Times New Roman"/>
          <w:sz w:val="22"/>
          <w:szCs w:val="22"/>
        </w:rPr>
        <w:t xml:space="preserve">I, </w:t>
      </w:r>
      <w:r w:rsidRPr="00E2407B">
        <w:rPr>
          <w:rFonts w:ascii="Times New Roman" w:hAnsi="Times New Roman"/>
          <w:sz w:val="22"/>
          <w:szCs w:val="22"/>
          <w:u w:val="single"/>
        </w:rPr>
        <w:t xml:space="preserve">  </w:t>
      </w:r>
      <w:proofErr w:type="gramEnd"/>
      <w:r w:rsidRPr="00E2407B">
        <w:rPr>
          <w:rFonts w:ascii="Times New Roman" w:hAnsi="Times New Roman"/>
          <w:sz w:val="22"/>
          <w:szCs w:val="22"/>
          <w:u w:val="single"/>
        </w:rPr>
        <w:t xml:space="preserve">                                                        </w:t>
      </w:r>
      <w:r w:rsidRPr="00E2407B">
        <w:rPr>
          <w:rFonts w:ascii="Times New Roman" w:hAnsi="Times New Roman"/>
          <w:sz w:val="22"/>
          <w:szCs w:val="22"/>
        </w:rPr>
        <w:t xml:space="preserve"> , and I ,</w:t>
      </w:r>
      <w:r w:rsidRPr="00E2407B">
        <w:rPr>
          <w:rFonts w:ascii="Times New Roman" w:hAnsi="Times New Roman"/>
          <w:sz w:val="22"/>
          <w:szCs w:val="22"/>
          <w:u w:val="single"/>
        </w:rPr>
        <w:t xml:space="preserve">                                                       </w:t>
      </w:r>
      <w:r w:rsidRPr="00E2407B">
        <w:rPr>
          <w:rFonts w:ascii="Times New Roman" w:hAnsi="Times New Roman"/>
          <w:sz w:val="22"/>
          <w:szCs w:val="22"/>
        </w:rPr>
        <w:t xml:space="preserve"> , as applicants for rental of the following Affordable unit, do hereby represent and warrant that my/our adjusted annual income is</w:t>
      </w:r>
    </w:p>
    <w:p w14:paraId="0D9B9FCD" w14:textId="77777777" w:rsidR="006A56D6" w:rsidRPr="00E2407B" w:rsidRDefault="006A56D6" w:rsidP="006A56D6">
      <w:pPr>
        <w:spacing w:before="120"/>
        <w:jc w:val="both"/>
        <w:rPr>
          <w:rFonts w:ascii="Times New Roman" w:hAnsi="Times New Roman"/>
          <w:sz w:val="22"/>
          <w:szCs w:val="22"/>
          <w:u w:val="single"/>
        </w:rPr>
      </w:pPr>
      <w:r w:rsidRPr="00E2407B">
        <w:rPr>
          <w:rFonts w:ascii="Times New Roman" w:hAnsi="Times New Roman"/>
          <w:sz w:val="22"/>
          <w:szCs w:val="22"/>
        </w:rPr>
        <w:t xml:space="preserve">$ </w:t>
      </w:r>
      <w:r w:rsidRPr="00E2407B">
        <w:rPr>
          <w:rFonts w:ascii="Times New Roman" w:hAnsi="Times New Roman"/>
          <w:sz w:val="22"/>
          <w:szCs w:val="22"/>
          <w:u w:val="single"/>
        </w:rPr>
        <w:tab/>
      </w:r>
      <w:r w:rsidRPr="00E2407B">
        <w:rPr>
          <w:rFonts w:ascii="Times New Roman" w:hAnsi="Times New Roman"/>
          <w:sz w:val="22"/>
          <w:szCs w:val="22"/>
          <w:u w:val="single"/>
        </w:rPr>
        <w:tab/>
      </w:r>
      <w:r w:rsidRPr="00E2407B">
        <w:rPr>
          <w:rFonts w:ascii="Times New Roman" w:hAnsi="Times New Roman"/>
          <w:sz w:val="22"/>
          <w:szCs w:val="22"/>
          <w:u w:val="single"/>
        </w:rPr>
        <w:tab/>
      </w:r>
    </w:p>
    <w:p w14:paraId="264E2150" w14:textId="77777777" w:rsidR="006A56D6" w:rsidRPr="00E2407B" w:rsidRDefault="006A56D6" w:rsidP="006A56D6">
      <w:pPr>
        <w:spacing w:before="240"/>
        <w:rPr>
          <w:rFonts w:ascii="Times New Roman" w:hAnsi="Times New Roman"/>
          <w:sz w:val="22"/>
          <w:szCs w:val="22"/>
          <w:u w:val="single"/>
        </w:rPr>
      </w:pPr>
      <w:proofErr w:type="gramStart"/>
      <w:r w:rsidRPr="00E2407B">
        <w:rPr>
          <w:rFonts w:ascii="Times New Roman" w:hAnsi="Times New Roman"/>
          <w:sz w:val="22"/>
          <w:szCs w:val="22"/>
        </w:rPr>
        <w:t>Project:_</w:t>
      </w:r>
      <w:proofErr w:type="gramEnd"/>
      <w:r w:rsidRPr="00E2407B">
        <w:rPr>
          <w:rFonts w:ascii="Times New Roman" w:hAnsi="Times New Roman"/>
          <w:sz w:val="22"/>
          <w:szCs w:val="22"/>
        </w:rPr>
        <w:t>______________________  Project Address: ______________________________________</w:t>
      </w:r>
    </w:p>
    <w:p w14:paraId="1E60C97D" w14:textId="77777777" w:rsidR="006A56D6" w:rsidRPr="00E2407B" w:rsidRDefault="006A56D6" w:rsidP="006A56D6">
      <w:pPr>
        <w:tabs>
          <w:tab w:val="left" w:pos="1260"/>
          <w:tab w:val="left" w:pos="1620"/>
          <w:tab w:val="left" w:pos="3960"/>
          <w:tab w:val="left" w:pos="4320"/>
          <w:tab w:val="left" w:pos="6840"/>
          <w:tab w:val="left" w:pos="7200"/>
        </w:tabs>
        <w:spacing w:before="240"/>
        <w:rPr>
          <w:rFonts w:ascii="Times New Roman" w:hAnsi="Times New Roman"/>
          <w:sz w:val="22"/>
          <w:szCs w:val="22"/>
          <w:u w:val="single"/>
        </w:rPr>
      </w:pPr>
      <w:r w:rsidRPr="00E2407B">
        <w:rPr>
          <w:rFonts w:ascii="Times New Roman" w:hAnsi="Times New Roman"/>
          <w:sz w:val="22"/>
          <w:szCs w:val="22"/>
        </w:rPr>
        <w:t>Unit #</w:t>
      </w:r>
      <w:r w:rsidRPr="00E2407B">
        <w:rPr>
          <w:rFonts w:ascii="Times New Roman" w:hAnsi="Times New Roman"/>
          <w:sz w:val="22"/>
          <w:szCs w:val="22"/>
          <w:u w:val="single"/>
        </w:rPr>
        <w:tab/>
      </w:r>
      <w:r w:rsidRPr="00E2407B">
        <w:rPr>
          <w:rFonts w:ascii="Times New Roman" w:hAnsi="Times New Roman"/>
          <w:sz w:val="22"/>
          <w:szCs w:val="22"/>
        </w:rPr>
        <w:tab/>
        <w:t xml:space="preserve">No. of Bedrooms: </w:t>
      </w:r>
      <w:r w:rsidRPr="00E2407B">
        <w:rPr>
          <w:rFonts w:ascii="Times New Roman" w:hAnsi="Times New Roman"/>
          <w:sz w:val="22"/>
          <w:szCs w:val="22"/>
          <w:u w:val="single"/>
        </w:rPr>
        <w:tab/>
      </w:r>
      <w:r w:rsidRPr="00E2407B">
        <w:rPr>
          <w:rFonts w:ascii="Times New Roman" w:hAnsi="Times New Roman"/>
          <w:sz w:val="22"/>
          <w:szCs w:val="22"/>
        </w:rPr>
        <w:tab/>
        <w:t xml:space="preserve">Household size *: </w:t>
      </w:r>
      <w:r w:rsidRPr="00E2407B">
        <w:rPr>
          <w:rFonts w:ascii="Times New Roman" w:hAnsi="Times New Roman"/>
          <w:sz w:val="22"/>
          <w:szCs w:val="22"/>
          <w:u w:val="single"/>
        </w:rPr>
        <w:tab/>
      </w:r>
      <w:r w:rsidRPr="00E2407B">
        <w:rPr>
          <w:rFonts w:ascii="Times New Roman" w:hAnsi="Times New Roman"/>
          <w:sz w:val="22"/>
          <w:szCs w:val="22"/>
        </w:rPr>
        <w:tab/>
        <w:t>Disabled: Yes / No</w:t>
      </w:r>
    </w:p>
    <w:p w14:paraId="021E8892" w14:textId="77777777" w:rsidR="006A56D6" w:rsidRPr="00E2407B" w:rsidRDefault="006A56D6" w:rsidP="00D41D98">
      <w:pPr>
        <w:pStyle w:val="BodyText"/>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rPr>
          <w:rFonts w:ascii="Times New Roman" w:hAnsi="Times New Roman"/>
          <w:sz w:val="22"/>
          <w:szCs w:val="22"/>
        </w:rPr>
      </w:pPr>
      <w:r w:rsidRPr="00E2407B">
        <w:rPr>
          <w:rFonts w:ascii="Times New Roman" w:hAnsi="Times New Roman"/>
          <w:sz w:val="22"/>
          <w:szCs w:val="22"/>
        </w:rPr>
        <w:t>Household Members:</w:t>
      </w:r>
    </w:p>
    <w:p w14:paraId="6869F971" w14:textId="77777777" w:rsidR="006A56D6" w:rsidRPr="00E2407B" w:rsidRDefault="006A56D6" w:rsidP="006A56D6">
      <w:pPr>
        <w:tabs>
          <w:tab w:val="left" w:pos="5040"/>
        </w:tabs>
        <w:spacing w:before="240"/>
        <w:jc w:val="both"/>
        <w:rPr>
          <w:rFonts w:ascii="Times New Roman" w:hAnsi="Times New Roman"/>
          <w:sz w:val="22"/>
          <w:szCs w:val="22"/>
          <w:u w:val="single"/>
        </w:rPr>
      </w:pPr>
      <w:r w:rsidRPr="00E2407B">
        <w:rPr>
          <w:rFonts w:ascii="Times New Roman" w:hAnsi="Times New Roman"/>
          <w:sz w:val="22"/>
          <w:szCs w:val="22"/>
          <w:u w:val="single"/>
        </w:rPr>
        <w:t xml:space="preserve">                                                      </w:t>
      </w:r>
      <w:r w:rsidRPr="00E2407B">
        <w:rPr>
          <w:rFonts w:ascii="Times New Roman" w:hAnsi="Times New Roman"/>
          <w:sz w:val="22"/>
          <w:szCs w:val="22"/>
        </w:rPr>
        <w:t xml:space="preserve">, Age </w:t>
      </w:r>
      <w:r w:rsidRPr="00E2407B">
        <w:rPr>
          <w:rFonts w:ascii="Times New Roman" w:hAnsi="Times New Roman"/>
          <w:sz w:val="22"/>
          <w:szCs w:val="22"/>
          <w:u w:val="single"/>
        </w:rPr>
        <w:t xml:space="preserve">         </w:t>
      </w:r>
      <w:r w:rsidRPr="00E2407B">
        <w:rPr>
          <w:rFonts w:ascii="Times New Roman" w:hAnsi="Times New Roman"/>
          <w:sz w:val="22"/>
          <w:szCs w:val="22"/>
        </w:rPr>
        <w:tab/>
      </w:r>
      <w:r w:rsidRPr="00E2407B">
        <w:rPr>
          <w:rFonts w:ascii="Times New Roman" w:hAnsi="Times New Roman"/>
          <w:sz w:val="22"/>
          <w:szCs w:val="22"/>
          <w:u w:val="single"/>
        </w:rPr>
        <w:t xml:space="preserve">                                                   </w:t>
      </w:r>
      <w:proofErr w:type="gramStart"/>
      <w:r w:rsidRPr="00E2407B">
        <w:rPr>
          <w:rFonts w:ascii="Times New Roman" w:hAnsi="Times New Roman"/>
          <w:sz w:val="22"/>
          <w:szCs w:val="22"/>
          <w:u w:val="single"/>
        </w:rPr>
        <w:t xml:space="preserve"> </w:t>
      </w:r>
      <w:r w:rsidRPr="00E2407B">
        <w:rPr>
          <w:rFonts w:ascii="Times New Roman" w:hAnsi="Times New Roman"/>
          <w:sz w:val="22"/>
          <w:szCs w:val="22"/>
        </w:rPr>
        <w:t xml:space="preserve"> ,</w:t>
      </w:r>
      <w:proofErr w:type="gramEnd"/>
      <w:r w:rsidRPr="00E2407B">
        <w:rPr>
          <w:rFonts w:ascii="Times New Roman" w:hAnsi="Times New Roman"/>
          <w:sz w:val="22"/>
          <w:szCs w:val="22"/>
        </w:rPr>
        <w:t xml:space="preserve"> Age </w:t>
      </w:r>
      <w:r w:rsidRPr="00E2407B">
        <w:rPr>
          <w:rFonts w:ascii="Times New Roman" w:hAnsi="Times New Roman"/>
          <w:sz w:val="22"/>
          <w:szCs w:val="22"/>
          <w:u w:val="single"/>
        </w:rPr>
        <w:tab/>
      </w:r>
    </w:p>
    <w:p w14:paraId="44934AEE" w14:textId="77777777" w:rsidR="006A56D6" w:rsidRPr="00E2407B" w:rsidRDefault="006A56D6" w:rsidP="006A56D6">
      <w:pPr>
        <w:tabs>
          <w:tab w:val="left" w:pos="5040"/>
        </w:tabs>
        <w:spacing w:before="240"/>
        <w:jc w:val="both"/>
        <w:rPr>
          <w:rFonts w:ascii="Times New Roman" w:hAnsi="Times New Roman"/>
          <w:sz w:val="22"/>
          <w:szCs w:val="22"/>
          <w:u w:val="single"/>
        </w:rPr>
      </w:pPr>
      <w:r w:rsidRPr="00E2407B">
        <w:rPr>
          <w:rFonts w:ascii="Times New Roman" w:hAnsi="Times New Roman"/>
          <w:sz w:val="22"/>
          <w:szCs w:val="22"/>
          <w:u w:val="single"/>
        </w:rPr>
        <w:t xml:space="preserve">                                                      </w:t>
      </w:r>
      <w:r w:rsidRPr="00E2407B">
        <w:rPr>
          <w:rFonts w:ascii="Times New Roman" w:hAnsi="Times New Roman"/>
          <w:sz w:val="22"/>
          <w:szCs w:val="22"/>
        </w:rPr>
        <w:t xml:space="preserve">, Age </w:t>
      </w:r>
      <w:r w:rsidRPr="00E2407B">
        <w:rPr>
          <w:rFonts w:ascii="Times New Roman" w:hAnsi="Times New Roman"/>
          <w:sz w:val="22"/>
          <w:szCs w:val="22"/>
          <w:u w:val="single"/>
        </w:rPr>
        <w:t xml:space="preserve">         </w:t>
      </w:r>
      <w:r w:rsidRPr="00E2407B">
        <w:rPr>
          <w:rFonts w:ascii="Times New Roman" w:hAnsi="Times New Roman"/>
          <w:sz w:val="22"/>
          <w:szCs w:val="22"/>
        </w:rPr>
        <w:tab/>
      </w:r>
      <w:r w:rsidRPr="00E2407B">
        <w:rPr>
          <w:rFonts w:ascii="Times New Roman" w:hAnsi="Times New Roman"/>
          <w:sz w:val="22"/>
          <w:szCs w:val="22"/>
          <w:u w:val="single"/>
        </w:rPr>
        <w:t xml:space="preserve">                                                   </w:t>
      </w:r>
      <w:proofErr w:type="gramStart"/>
      <w:r w:rsidRPr="00E2407B">
        <w:rPr>
          <w:rFonts w:ascii="Times New Roman" w:hAnsi="Times New Roman"/>
          <w:sz w:val="22"/>
          <w:szCs w:val="22"/>
          <w:u w:val="single"/>
        </w:rPr>
        <w:t xml:space="preserve"> </w:t>
      </w:r>
      <w:r w:rsidRPr="00E2407B">
        <w:rPr>
          <w:rFonts w:ascii="Times New Roman" w:hAnsi="Times New Roman"/>
          <w:sz w:val="22"/>
          <w:szCs w:val="22"/>
        </w:rPr>
        <w:t xml:space="preserve"> ,</w:t>
      </w:r>
      <w:proofErr w:type="gramEnd"/>
      <w:r w:rsidRPr="00E2407B">
        <w:rPr>
          <w:rFonts w:ascii="Times New Roman" w:hAnsi="Times New Roman"/>
          <w:sz w:val="22"/>
          <w:szCs w:val="22"/>
        </w:rPr>
        <w:t xml:space="preserve"> Age </w:t>
      </w:r>
      <w:r w:rsidRPr="00E2407B">
        <w:rPr>
          <w:rFonts w:ascii="Times New Roman" w:hAnsi="Times New Roman"/>
          <w:sz w:val="22"/>
          <w:szCs w:val="22"/>
          <w:u w:val="single"/>
        </w:rPr>
        <w:tab/>
      </w:r>
    </w:p>
    <w:p w14:paraId="61AE6600" w14:textId="77777777" w:rsidR="006A56D6" w:rsidRPr="00E2407B" w:rsidRDefault="006A56D6" w:rsidP="006A56D6">
      <w:pPr>
        <w:tabs>
          <w:tab w:val="left" w:pos="5040"/>
        </w:tabs>
        <w:spacing w:before="240"/>
        <w:jc w:val="both"/>
        <w:rPr>
          <w:rFonts w:ascii="Times New Roman" w:hAnsi="Times New Roman"/>
          <w:sz w:val="22"/>
          <w:szCs w:val="22"/>
          <w:u w:val="single"/>
        </w:rPr>
      </w:pPr>
      <w:r w:rsidRPr="00E2407B">
        <w:rPr>
          <w:rFonts w:ascii="Times New Roman" w:hAnsi="Times New Roman"/>
          <w:sz w:val="22"/>
          <w:szCs w:val="22"/>
          <w:u w:val="single"/>
        </w:rPr>
        <w:t xml:space="preserve">                                                      </w:t>
      </w:r>
      <w:r w:rsidRPr="00E2407B">
        <w:rPr>
          <w:rFonts w:ascii="Times New Roman" w:hAnsi="Times New Roman"/>
          <w:sz w:val="22"/>
          <w:szCs w:val="22"/>
        </w:rPr>
        <w:t xml:space="preserve">, Age </w:t>
      </w:r>
      <w:r w:rsidRPr="00E2407B">
        <w:rPr>
          <w:rFonts w:ascii="Times New Roman" w:hAnsi="Times New Roman"/>
          <w:sz w:val="22"/>
          <w:szCs w:val="22"/>
          <w:u w:val="single"/>
        </w:rPr>
        <w:t xml:space="preserve">         </w:t>
      </w:r>
      <w:r w:rsidRPr="00E2407B">
        <w:rPr>
          <w:rFonts w:ascii="Times New Roman" w:hAnsi="Times New Roman"/>
          <w:sz w:val="22"/>
          <w:szCs w:val="22"/>
        </w:rPr>
        <w:tab/>
      </w:r>
      <w:r w:rsidRPr="00E2407B">
        <w:rPr>
          <w:rFonts w:ascii="Times New Roman" w:hAnsi="Times New Roman"/>
          <w:sz w:val="22"/>
          <w:szCs w:val="22"/>
          <w:u w:val="single"/>
        </w:rPr>
        <w:t xml:space="preserve">                                                   </w:t>
      </w:r>
      <w:proofErr w:type="gramStart"/>
      <w:r w:rsidRPr="00E2407B">
        <w:rPr>
          <w:rFonts w:ascii="Times New Roman" w:hAnsi="Times New Roman"/>
          <w:sz w:val="22"/>
          <w:szCs w:val="22"/>
          <w:u w:val="single"/>
        </w:rPr>
        <w:t xml:space="preserve"> </w:t>
      </w:r>
      <w:r w:rsidRPr="00E2407B">
        <w:rPr>
          <w:rFonts w:ascii="Times New Roman" w:hAnsi="Times New Roman"/>
          <w:sz w:val="22"/>
          <w:szCs w:val="22"/>
        </w:rPr>
        <w:t xml:space="preserve"> ,</w:t>
      </w:r>
      <w:proofErr w:type="gramEnd"/>
      <w:r w:rsidRPr="00E2407B">
        <w:rPr>
          <w:rFonts w:ascii="Times New Roman" w:hAnsi="Times New Roman"/>
          <w:sz w:val="22"/>
          <w:szCs w:val="22"/>
        </w:rPr>
        <w:t xml:space="preserve"> Age </w:t>
      </w:r>
      <w:r w:rsidRPr="00E2407B">
        <w:rPr>
          <w:rFonts w:ascii="Times New Roman" w:hAnsi="Times New Roman"/>
          <w:sz w:val="22"/>
          <w:szCs w:val="22"/>
          <w:u w:val="single"/>
        </w:rPr>
        <w:tab/>
      </w:r>
    </w:p>
    <w:p w14:paraId="7A8BEA29" w14:textId="77777777" w:rsidR="006A56D6" w:rsidRPr="00E2407B" w:rsidRDefault="006A56D6" w:rsidP="00D41D98">
      <w:pPr>
        <w:spacing w:before="240" w:after="240" w:line="264" w:lineRule="auto"/>
        <w:jc w:val="both"/>
        <w:rPr>
          <w:rFonts w:ascii="Times New Roman" w:hAnsi="Times New Roman"/>
          <w:b/>
          <w:sz w:val="22"/>
          <w:szCs w:val="22"/>
          <w:u w:val="single"/>
        </w:rPr>
      </w:pPr>
      <w:r w:rsidRPr="00E2407B">
        <w:rPr>
          <w:rFonts w:ascii="Times New Roman" w:hAnsi="Times New Roman"/>
          <w:sz w:val="22"/>
          <w:szCs w:val="22"/>
        </w:rPr>
        <w:t>The attached computation is $</w:t>
      </w:r>
      <w:r w:rsidRPr="00E2407B">
        <w:rPr>
          <w:rFonts w:ascii="Times New Roman" w:hAnsi="Times New Roman"/>
          <w:sz w:val="22"/>
          <w:szCs w:val="22"/>
          <w:u w:val="single"/>
        </w:rPr>
        <w:t xml:space="preserve">                                </w:t>
      </w:r>
      <w:proofErr w:type="gramStart"/>
      <w:r w:rsidRPr="00E2407B">
        <w:rPr>
          <w:rFonts w:ascii="Times New Roman" w:hAnsi="Times New Roman"/>
          <w:sz w:val="22"/>
          <w:szCs w:val="22"/>
          <w:u w:val="single"/>
        </w:rPr>
        <w:t xml:space="preserve">  </w:t>
      </w:r>
      <w:r w:rsidRPr="00E2407B">
        <w:rPr>
          <w:rFonts w:ascii="Times New Roman" w:hAnsi="Times New Roman"/>
          <w:sz w:val="22"/>
          <w:szCs w:val="22"/>
        </w:rPr>
        <w:t>,</w:t>
      </w:r>
      <w:proofErr w:type="gramEnd"/>
      <w:r w:rsidRPr="00E2407B">
        <w:rPr>
          <w:rFonts w:ascii="Times New Roman" w:hAnsi="Times New Roman"/>
          <w:sz w:val="22"/>
          <w:szCs w:val="22"/>
        </w:rPr>
        <w:t xml:space="preserve"> and includes all income I/we received for the date I/we execute a rental agreement for an affordable unit, or the date on which I/we will initially occupy such unit, whichever is earlier.</w:t>
      </w:r>
    </w:p>
    <w:p w14:paraId="64A310C4" w14:textId="77777777" w:rsidR="006A56D6" w:rsidRPr="006A56D6" w:rsidRDefault="006A56D6" w:rsidP="00D41D98">
      <w:pPr>
        <w:pStyle w:val="BodyText3"/>
        <w:spacing w:before="240" w:after="240" w:line="264" w:lineRule="auto"/>
        <w:jc w:val="both"/>
        <w:rPr>
          <w:sz w:val="22"/>
          <w:szCs w:val="22"/>
        </w:rPr>
      </w:pPr>
      <w:r w:rsidRPr="006A56D6">
        <w:rPr>
          <w:sz w:val="22"/>
          <w:szCs w:val="22"/>
        </w:rPr>
        <w:t xml:space="preserve">This affidavit is made with the knowledge that it will be relied upon by the City to determine maximum income for eligibility.  I/We warrant that all information set forth in this Certification of Household Eligibility is true, </w:t>
      </w:r>
      <w:proofErr w:type="gramStart"/>
      <w:r w:rsidRPr="006A56D6">
        <w:rPr>
          <w:sz w:val="22"/>
          <w:szCs w:val="22"/>
        </w:rPr>
        <w:t>correct</w:t>
      </w:r>
      <w:proofErr w:type="gramEnd"/>
      <w:r w:rsidRPr="006A56D6">
        <w:rPr>
          <w:sz w:val="22"/>
          <w:szCs w:val="22"/>
        </w:rPr>
        <w:t xml:space="preserve"> and complete based upon information I/We deem reliable, and that the estimate contained in the preceding paragraph is reasonable and based upon such investigation as the undersigned deemed necessary.  I/we will assist the Owner in obtaining any information or documents required to verify the statements made in this Certification.</w:t>
      </w:r>
    </w:p>
    <w:p w14:paraId="5EC7225E" w14:textId="77777777" w:rsidR="006A56D6" w:rsidRPr="00E2407B" w:rsidRDefault="006A56D6" w:rsidP="00D41D98">
      <w:pPr>
        <w:pStyle w:val="BodyText2"/>
        <w:tabs>
          <w:tab w:val="clear" w:pos="-1440"/>
          <w:tab w:val="clear" w:pos="-720"/>
          <w:tab w:val="clear" w:pos="0"/>
          <w:tab w:val="clear" w:pos="338"/>
          <w:tab w:val="clear" w:pos="720"/>
          <w:tab w:val="clear" w:pos="1071"/>
          <w:tab w:val="clear" w:pos="1440"/>
          <w:tab w:val="clear" w:pos="1804"/>
          <w:tab w:val="clear" w:pos="2160"/>
          <w:tab w:val="clear" w:pos="2700"/>
          <w:tab w:val="clear" w:pos="2880"/>
          <w:tab w:val="clear" w:pos="3214"/>
          <w:tab w:val="clear" w:pos="3600"/>
          <w:tab w:val="clear" w:pos="4004"/>
          <w:tab w:val="clear" w:pos="4320"/>
          <w:tab w:val="clear" w:pos="4681"/>
          <w:tab w:val="clear" w:pos="5040"/>
          <w:tab w:val="clear" w:pos="5358"/>
          <w:tab w:val="clear" w:pos="5760"/>
          <w:tab w:val="clear" w:pos="6091"/>
          <w:tab w:val="clear" w:pos="6480"/>
          <w:tab w:val="clear" w:pos="6824"/>
          <w:tab w:val="clear" w:pos="7200"/>
          <w:tab w:val="clear" w:pos="7557"/>
          <w:tab w:val="clear" w:pos="7920"/>
          <w:tab w:val="clear" w:pos="8640"/>
          <w:tab w:val="clear" w:pos="9360"/>
        </w:tabs>
        <w:spacing w:before="240" w:after="240" w:line="264" w:lineRule="auto"/>
        <w:rPr>
          <w:rFonts w:ascii="Times New Roman" w:hAnsi="Times New Roman"/>
          <w:sz w:val="22"/>
          <w:szCs w:val="22"/>
        </w:rPr>
      </w:pPr>
      <w:r w:rsidRPr="00E2407B">
        <w:rPr>
          <w:rFonts w:ascii="Times New Roman" w:hAnsi="Times New Roman"/>
          <w:sz w:val="22"/>
          <w:szCs w:val="22"/>
        </w:rPr>
        <w:t>I/We acknowledge that I/we have been advised that the making of any misrepresentation or misstatement in this affidavit will constitute a material breach of my/our agreement with the Owner to lease the unit and will entitle the Owner to prevent or terminate my/our occupancy of this unit by institution of an action for eviction or other appropriate proceedings.</w:t>
      </w:r>
    </w:p>
    <w:p w14:paraId="187E50F5" w14:textId="77777777" w:rsidR="006A56D6" w:rsidRPr="006A56D6" w:rsidRDefault="006A56D6" w:rsidP="00D41D98">
      <w:pPr>
        <w:pStyle w:val="BodyText3"/>
        <w:spacing w:before="240" w:after="240" w:line="264" w:lineRule="auto"/>
        <w:jc w:val="both"/>
        <w:rPr>
          <w:sz w:val="22"/>
          <w:szCs w:val="22"/>
        </w:rPr>
      </w:pPr>
      <w:r w:rsidRPr="006A56D6">
        <w:rPr>
          <w:sz w:val="22"/>
          <w:szCs w:val="22"/>
        </w:rPr>
        <w:t>I/We do hereby swear under penalty of perjury that the foregoing statements are true and correct.</w:t>
      </w:r>
    </w:p>
    <w:p w14:paraId="40F4948E" w14:textId="77777777" w:rsidR="006A56D6" w:rsidRPr="00E2407B" w:rsidRDefault="006A56D6" w:rsidP="00D41D98">
      <w:pPr>
        <w:pStyle w:val="Header"/>
        <w:tabs>
          <w:tab w:val="clear" w:pos="8640"/>
          <w:tab w:val="left" w:pos="4320"/>
          <w:tab w:val="left" w:pos="4680"/>
          <w:tab w:val="left" w:pos="9360"/>
        </w:tabs>
        <w:spacing w:before="240"/>
        <w:ind w:left="-720" w:firstLine="720"/>
        <w:rPr>
          <w:rFonts w:ascii="Times New Roman" w:hAnsi="Times New Roman"/>
          <w:i/>
          <w:sz w:val="22"/>
          <w:szCs w:val="22"/>
          <w:u w:val="single"/>
        </w:rPr>
      </w:pPr>
      <w:r w:rsidRPr="00E2407B">
        <w:rPr>
          <w:rFonts w:ascii="Times New Roman" w:hAnsi="Times New Roman"/>
          <w:sz w:val="22"/>
          <w:szCs w:val="22"/>
        </w:rPr>
        <w:t xml:space="preserve">Applicant </w:t>
      </w:r>
      <w:r w:rsidRPr="00E2407B">
        <w:rPr>
          <w:rFonts w:ascii="Times New Roman" w:hAnsi="Times New Roman"/>
          <w:sz w:val="22"/>
          <w:szCs w:val="22"/>
          <w:u w:val="single"/>
        </w:rPr>
        <w:tab/>
      </w:r>
      <w:r w:rsidRPr="00E2407B">
        <w:rPr>
          <w:rFonts w:ascii="Times New Roman" w:hAnsi="Times New Roman"/>
          <w:sz w:val="22"/>
          <w:szCs w:val="22"/>
        </w:rPr>
        <w:tab/>
        <w:t xml:space="preserve">Applicant </w:t>
      </w:r>
      <w:r w:rsidRPr="00E2407B">
        <w:rPr>
          <w:rFonts w:ascii="Times New Roman" w:hAnsi="Times New Roman"/>
          <w:sz w:val="22"/>
          <w:szCs w:val="22"/>
          <w:u w:val="single"/>
        </w:rPr>
        <w:tab/>
      </w:r>
    </w:p>
    <w:p w14:paraId="01F3E55B" w14:textId="77777777" w:rsidR="006A56D6" w:rsidRPr="00E2407B" w:rsidRDefault="006A56D6" w:rsidP="006A56D6">
      <w:pPr>
        <w:pStyle w:val="Header"/>
        <w:tabs>
          <w:tab w:val="clear" w:pos="8640"/>
          <w:tab w:val="left" w:pos="4320"/>
          <w:tab w:val="left" w:pos="4680"/>
        </w:tabs>
        <w:spacing w:before="240"/>
        <w:ind w:left="-720" w:firstLine="720"/>
        <w:rPr>
          <w:rFonts w:ascii="Times New Roman" w:hAnsi="Times New Roman"/>
          <w:sz w:val="22"/>
          <w:szCs w:val="22"/>
        </w:rPr>
      </w:pPr>
      <w:r w:rsidRPr="00E2407B">
        <w:rPr>
          <w:rFonts w:ascii="Times New Roman" w:hAnsi="Times New Roman"/>
          <w:sz w:val="22"/>
          <w:szCs w:val="22"/>
        </w:rPr>
        <w:lastRenderedPageBreak/>
        <w:t>Date: ___________________</w:t>
      </w:r>
      <w:r w:rsidRPr="00E2407B">
        <w:rPr>
          <w:rFonts w:ascii="Times New Roman" w:hAnsi="Times New Roman"/>
          <w:sz w:val="22"/>
          <w:szCs w:val="22"/>
        </w:rPr>
        <w:tab/>
      </w:r>
      <w:r w:rsidRPr="00E2407B">
        <w:rPr>
          <w:rFonts w:ascii="Times New Roman" w:hAnsi="Times New Roman"/>
          <w:sz w:val="22"/>
          <w:szCs w:val="22"/>
        </w:rPr>
        <w:tab/>
      </w:r>
      <w:proofErr w:type="gramStart"/>
      <w:r w:rsidRPr="00E2407B">
        <w:rPr>
          <w:rFonts w:ascii="Times New Roman" w:hAnsi="Times New Roman"/>
          <w:sz w:val="22"/>
          <w:szCs w:val="22"/>
        </w:rPr>
        <w:t>Date:_</w:t>
      </w:r>
      <w:proofErr w:type="gramEnd"/>
      <w:r w:rsidRPr="00E2407B">
        <w:rPr>
          <w:rFonts w:ascii="Times New Roman" w:hAnsi="Times New Roman"/>
          <w:sz w:val="22"/>
          <w:szCs w:val="22"/>
        </w:rPr>
        <w:t>___________________</w:t>
      </w:r>
    </w:p>
    <w:p w14:paraId="04B27867" w14:textId="77777777" w:rsidR="006A56D6" w:rsidRPr="00E2407B" w:rsidRDefault="006A56D6" w:rsidP="006A56D6">
      <w:pPr>
        <w:pStyle w:val="Header"/>
        <w:tabs>
          <w:tab w:val="clear" w:pos="8640"/>
          <w:tab w:val="left" w:pos="4320"/>
          <w:tab w:val="left" w:pos="4680"/>
          <w:tab w:val="left" w:pos="7920"/>
        </w:tabs>
        <w:spacing w:before="240"/>
        <w:ind w:left="-720" w:firstLine="720"/>
        <w:rPr>
          <w:rFonts w:ascii="Times New Roman" w:hAnsi="Times New Roman"/>
          <w:i/>
          <w:sz w:val="22"/>
          <w:szCs w:val="22"/>
          <w:u w:val="single"/>
        </w:rPr>
      </w:pPr>
      <w:r w:rsidRPr="00E2407B">
        <w:rPr>
          <w:rFonts w:ascii="Times New Roman" w:hAnsi="Times New Roman"/>
          <w:sz w:val="22"/>
          <w:szCs w:val="22"/>
        </w:rPr>
        <w:t xml:space="preserve">Mailing Address </w:t>
      </w:r>
      <w:r w:rsidRPr="00E2407B">
        <w:rPr>
          <w:rFonts w:ascii="Times New Roman" w:hAnsi="Times New Roman"/>
          <w:sz w:val="22"/>
          <w:szCs w:val="22"/>
          <w:u w:val="single"/>
        </w:rPr>
        <w:tab/>
      </w:r>
      <w:r w:rsidRPr="00E2407B">
        <w:rPr>
          <w:rFonts w:ascii="Times New Roman" w:hAnsi="Times New Roman"/>
          <w:sz w:val="22"/>
          <w:szCs w:val="22"/>
        </w:rPr>
        <w:tab/>
        <w:t xml:space="preserve">Phone </w:t>
      </w:r>
      <w:r w:rsidRPr="00E2407B">
        <w:rPr>
          <w:rFonts w:ascii="Times New Roman" w:hAnsi="Times New Roman"/>
          <w:sz w:val="22"/>
          <w:szCs w:val="22"/>
          <w:u w:val="single"/>
        </w:rPr>
        <w:tab/>
      </w:r>
    </w:p>
    <w:p w14:paraId="4DC1BE91" w14:textId="77777777" w:rsidR="006A56D6" w:rsidRPr="00E2407B" w:rsidRDefault="006A56D6" w:rsidP="006A56D6">
      <w:pPr>
        <w:pStyle w:val="Header"/>
        <w:tabs>
          <w:tab w:val="clear" w:pos="8640"/>
          <w:tab w:val="left" w:pos="4320"/>
          <w:tab w:val="left" w:pos="4680"/>
          <w:tab w:val="left" w:pos="7920"/>
        </w:tabs>
        <w:spacing w:before="240"/>
        <w:ind w:left="-720" w:firstLine="720"/>
        <w:rPr>
          <w:rFonts w:ascii="Times New Roman" w:hAnsi="Times New Roman"/>
          <w:szCs w:val="24"/>
        </w:rPr>
      </w:pPr>
    </w:p>
    <w:p w14:paraId="1CB8A586" w14:textId="77777777" w:rsidR="006A56D6" w:rsidRPr="00E2407B" w:rsidRDefault="006A56D6" w:rsidP="006A56D6">
      <w:pPr>
        <w:spacing w:after="360"/>
        <w:jc w:val="center"/>
        <w:rPr>
          <w:rFonts w:ascii="Times New Roman" w:hAnsi="Times New Roman"/>
          <w:b/>
          <w:szCs w:val="24"/>
        </w:rPr>
      </w:pPr>
      <w:r w:rsidRPr="00E2407B">
        <w:rPr>
          <w:rFonts w:ascii="Times New Roman" w:hAnsi="Times New Roman"/>
          <w:b/>
          <w:szCs w:val="24"/>
        </w:rPr>
        <w:t>INCOME COMPUTATION</w:t>
      </w:r>
    </w:p>
    <w:p w14:paraId="72B2BC99" w14:textId="77777777" w:rsidR="006A56D6" w:rsidRPr="00E2407B" w:rsidRDefault="006A56D6" w:rsidP="006A56D6">
      <w:pPr>
        <w:spacing w:before="240"/>
        <w:jc w:val="both"/>
        <w:rPr>
          <w:rFonts w:ascii="Times New Roman" w:hAnsi="Times New Roman"/>
          <w:szCs w:val="24"/>
        </w:rPr>
      </w:pPr>
      <w:r w:rsidRPr="00E2407B">
        <w:rPr>
          <w:rFonts w:ascii="Times New Roman" w:hAnsi="Times New Roman"/>
          <w:szCs w:val="24"/>
        </w:rPr>
        <w:t>"Household income" includes all items listed below, from all household members over the age of 18.  Income of dependents over 18, who reside in the unit for less than four (4) months of the year will not be counted toward household income.</w:t>
      </w:r>
    </w:p>
    <w:p w14:paraId="4DFA3F41" w14:textId="22E69A4B" w:rsidR="006A56D6" w:rsidRPr="00E2407B" w:rsidRDefault="006A56D6" w:rsidP="006A56D6">
      <w:pPr>
        <w:spacing w:before="240"/>
        <w:jc w:val="both"/>
        <w:rPr>
          <w:rFonts w:ascii="Times New Roman" w:hAnsi="Times New Roman"/>
          <w:szCs w:val="24"/>
        </w:rPr>
      </w:pPr>
      <w:r w:rsidRPr="00E2407B">
        <w:rPr>
          <w:rFonts w:ascii="Times New Roman" w:hAnsi="Times New Roman"/>
          <w:szCs w:val="24"/>
        </w:rPr>
        <w:t>For the previous 12</w:t>
      </w:r>
      <w:r w:rsidR="0055452F">
        <w:rPr>
          <w:rFonts w:ascii="Times New Roman" w:hAnsi="Times New Roman"/>
          <w:szCs w:val="24"/>
        </w:rPr>
        <w:t>-</w:t>
      </w:r>
      <w:r w:rsidRPr="00E2407B">
        <w:rPr>
          <w:rFonts w:ascii="Times New Roman" w:hAnsi="Times New Roman"/>
          <w:szCs w:val="24"/>
        </w:rPr>
        <w:t>month period, indicate income received from the following sources:</w:t>
      </w:r>
    </w:p>
    <w:tbl>
      <w:tblPr>
        <w:tblW w:w="0" w:type="auto"/>
        <w:tblInd w:w="120" w:type="dxa"/>
        <w:tblLayout w:type="fixed"/>
        <w:tblCellMar>
          <w:left w:w="120" w:type="dxa"/>
          <w:right w:w="120" w:type="dxa"/>
        </w:tblCellMar>
        <w:tblLook w:val="0000" w:firstRow="0" w:lastRow="0" w:firstColumn="0" w:lastColumn="0" w:noHBand="0" w:noVBand="0"/>
      </w:tblPr>
      <w:tblGrid>
        <w:gridCol w:w="1080"/>
        <w:gridCol w:w="6480"/>
        <w:gridCol w:w="1800"/>
      </w:tblGrid>
      <w:tr w:rsidR="006A56D6" w:rsidRPr="006A56D6" w14:paraId="505AC4BB"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14597C41" w14:textId="77777777" w:rsidR="006A56D6" w:rsidRPr="00E2407B" w:rsidRDefault="006A56D6" w:rsidP="00EF17B7">
            <w:pPr>
              <w:spacing w:before="120" w:after="120"/>
              <w:jc w:val="right"/>
              <w:rPr>
                <w:rFonts w:ascii="Times New Roman" w:hAnsi="Times New Roman"/>
                <w:szCs w:val="24"/>
              </w:rPr>
            </w:pPr>
            <w:r w:rsidRPr="00E2407B">
              <w:rPr>
                <w:rFonts w:ascii="Times New Roman" w:hAnsi="Times New Roman"/>
                <w:szCs w:val="24"/>
              </w:rPr>
              <w:t>a)</w:t>
            </w:r>
          </w:p>
        </w:tc>
        <w:tc>
          <w:tcPr>
            <w:tcW w:w="6480" w:type="dxa"/>
            <w:tcBorders>
              <w:top w:val="single" w:sz="6" w:space="0" w:color="FFFFFF"/>
              <w:left w:val="single" w:sz="6" w:space="0" w:color="FFFFFF"/>
              <w:bottom w:val="single" w:sz="6" w:space="0" w:color="FFFFFF"/>
              <w:right w:val="single" w:sz="6" w:space="0" w:color="FFFFFF"/>
            </w:tcBorders>
          </w:tcPr>
          <w:p w14:paraId="480082B5"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The full amount, before any payroll deductions, of wages, salaries, overtime pay, commissions, fees, tips, bonuses and other compensation for personal services, and payments in lieu of earnings, such as unemployment and disability compensation, worker's compensation and severance pay and any earned income tax credit to the extent that it exceeds tax liability;</w:t>
            </w:r>
          </w:p>
        </w:tc>
        <w:tc>
          <w:tcPr>
            <w:tcW w:w="1800" w:type="dxa"/>
            <w:tcBorders>
              <w:top w:val="single" w:sz="6" w:space="0" w:color="FFFFFF"/>
              <w:left w:val="single" w:sz="6" w:space="0" w:color="FFFFFF"/>
              <w:bottom w:val="single" w:sz="6" w:space="0" w:color="FFFFFF"/>
              <w:right w:val="single" w:sz="6" w:space="0" w:color="FFFFFF"/>
            </w:tcBorders>
          </w:tcPr>
          <w:p w14:paraId="56A34354"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a) __________</w:t>
            </w:r>
          </w:p>
        </w:tc>
      </w:tr>
      <w:tr w:rsidR="006A56D6" w:rsidRPr="006A56D6" w14:paraId="79893B13"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453A2442" w14:textId="77777777" w:rsidR="006A56D6" w:rsidRPr="00E2407B" w:rsidRDefault="006A56D6" w:rsidP="00EF17B7">
            <w:pPr>
              <w:spacing w:before="120" w:after="120"/>
              <w:jc w:val="right"/>
              <w:rPr>
                <w:rFonts w:ascii="Times New Roman" w:hAnsi="Times New Roman"/>
                <w:szCs w:val="24"/>
              </w:rPr>
            </w:pPr>
            <w:r w:rsidRPr="00E2407B">
              <w:rPr>
                <w:rFonts w:ascii="Times New Roman" w:hAnsi="Times New Roman"/>
                <w:szCs w:val="24"/>
              </w:rPr>
              <w:t>b)</w:t>
            </w:r>
          </w:p>
        </w:tc>
        <w:tc>
          <w:tcPr>
            <w:tcW w:w="6480" w:type="dxa"/>
            <w:tcBorders>
              <w:top w:val="single" w:sz="6" w:space="0" w:color="FFFFFF"/>
              <w:left w:val="single" w:sz="6" w:space="0" w:color="FFFFFF"/>
              <w:bottom w:val="single" w:sz="6" w:space="0" w:color="FFFFFF"/>
              <w:right w:val="single" w:sz="6" w:space="0" w:color="FFFFFF"/>
            </w:tcBorders>
          </w:tcPr>
          <w:p w14:paraId="628DC826"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Net income from operations of a business or profession or net income of any kind from real or personal property;</w:t>
            </w:r>
          </w:p>
        </w:tc>
        <w:tc>
          <w:tcPr>
            <w:tcW w:w="1800" w:type="dxa"/>
            <w:tcBorders>
              <w:top w:val="single" w:sz="6" w:space="0" w:color="FFFFFF"/>
              <w:left w:val="single" w:sz="6" w:space="0" w:color="FFFFFF"/>
              <w:bottom w:val="single" w:sz="6" w:space="0" w:color="FFFFFF"/>
              <w:right w:val="single" w:sz="6" w:space="0" w:color="FFFFFF"/>
            </w:tcBorders>
          </w:tcPr>
          <w:p w14:paraId="74444147"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b) __________</w:t>
            </w:r>
          </w:p>
        </w:tc>
      </w:tr>
      <w:tr w:rsidR="006A56D6" w:rsidRPr="006A56D6" w14:paraId="7C8CEB9E"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20AC3287" w14:textId="77777777" w:rsidR="006A56D6" w:rsidRPr="00E2407B" w:rsidRDefault="006A56D6" w:rsidP="00EF17B7">
            <w:pPr>
              <w:spacing w:before="120" w:after="120"/>
              <w:jc w:val="right"/>
              <w:rPr>
                <w:rFonts w:ascii="Times New Roman" w:hAnsi="Times New Roman"/>
                <w:szCs w:val="24"/>
              </w:rPr>
            </w:pPr>
            <w:r w:rsidRPr="00E2407B">
              <w:rPr>
                <w:rFonts w:ascii="Times New Roman" w:hAnsi="Times New Roman"/>
                <w:szCs w:val="24"/>
              </w:rPr>
              <w:t>c)</w:t>
            </w:r>
          </w:p>
        </w:tc>
        <w:tc>
          <w:tcPr>
            <w:tcW w:w="6480" w:type="dxa"/>
            <w:tcBorders>
              <w:top w:val="single" w:sz="6" w:space="0" w:color="FFFFFF"/>
              <w:left w:val="single" w:sz="6" w:space="0" w:color="FFFFFF"/>
              <w:bottom w:val="single" w:sz="6" w:space="0" w:color="FFFFFF"/>
              <w:right w:val="single" w:sz="6" w:space="0" w:color="FFFFFF"/>
            </w:tcBorders>
          </w:tcPr>
          <w:p w14:paraId="091B2ACE"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Interest and dividends;</w:t>
            </w:r>
          </w:p>
        </w:tc>
        <w:tc>
          <w:tcPr>
            <w:tcW w:w="1800" w:type="dxa"/>
            <w:tcBorders>
              <w:top w:val="single" w:sz="6" w:space="0" w:color="FFFFFF"/>
              <w:left w:val="single" w:sz="6" w:space="0" w:color="FFFFFF"/>
              <w:bottom w:val="single" w:sz="6" w:space="0" w:color="FFFFFF"/>
              <w:right w:val="single" w:sz="6" w:space="0" w:color="FFFFFF"/>
            </w:tcBorders>
          </w:tcPr>
          <w:p w14:paraId="7245D86E"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c) __________</w:t>
            </w:r>
          </w:p>
        </w:tc>
      </w:tr>
      <w:tr w:rsidR="006A56D6" w:rsidRPr="006A56D6" w14:paraId="0DD75D05"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45380FBF" w14:textId="77777777" w:rsidR="006A56D6" w:rsidRPr="00E2407B" w:rsidRDefault="006A56D6" w:rsidP="00EF17B7">
            <w:pPr>
              <w:spacing w:before="120" w:after="120"/>
              <w:jc w:val="right"/>
              <w:rPr>
                <w:rFonts w:ascii="Times New Roman" w:hAnsi="Times New Roman"/>
                <w:szCs w:val="24"/>
              </w:rPr>
            </w:pPr>
            <w:r w:rsidRPr="00E2407B">
              <w:rPr>
                <w:rFonts w:ascii="Times New Roman" w:hAnsi="Times New Roman"/>
                <w:szCs w:val="24"/>
              </w:rPr>
              <w:t>d)</w:t>
            </w:r>
          </w:p>
        </w:tc>
        <w:tc>
          <w:tcPr>
            <w:tcW w:w="6480" w:type="dxa"/>
            <w:tcBorders>
              <w:top w:val="single" w:sz="6" w:space="0" w:color="FFFFFF"/>
              <w:left w:val="single" w:sz="6" w:space="0" w:color="FFFFFF"/>
              <w:bottom w:val="single" w:sz="6" w:space="0" w:color="FFFFFF"/>
              <w:right w:val="single" w:sz="6" w:space="0" w:color="FFFFFF"/>
            </w:tcBorders>
          </w:tcPr>
          <w:p w14:paraId="12C0FC43"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 xml:space="preserve">The full </w:t>
            </w:r>
            <w:proofErr w:type="gramStart"/>
            <w:r w:rsidRPr="00E2407B">
              <w:rPr>
                <w:rFonts w:ascii="Times New Roman" w:hAnsi="Times New Roman"/>
                <w:szCs w:val="24"/>
              </w:rPr>
              <w:t>amount</w:t>
            </w:r>
            <w:proofErr w:type="gramEnd"/>
            <w:r w:rsidRPr="00E2407B">
              <w:rPr>
                <w:rFonts w:ascii="Times New Roman" w:hAnsi="Times New Roman"/>
                <w:szCs w:val="24"/>
              </w:rPr>
              <w:t xml:space="preserve"> of periodic payments received from Social Security, pensions, retirement funds, annuities, insurance policies, disability or death benefits, alimony, child support, or any similar type of periodical payments, and any regular contributions or gifts from persons not residing in the unit;</w:t>
            </w:r>
          </w:p>
        </w:tc>
        <w:tc>
          <w:tcPr>
            <w:tcW w:w="1800" w:type="dxa"/>
            <w:tcBorders>
              <w:top w:val="single" w:sz="6" w:space="0" w:color="FFFFFF"/>
              <w:left w:val="single" w:sz="6" w:space="0" w:color="FFFFFF"/>
              <w:bottom w:val="single" w:sz="6" w:space="0" w:color="FFFFFF"/>
              <w:right w:val="single" w:sz="6" w:space="0" w:color="FFFFFF"/>
            </w:tcBorders>
          </w:tcPr>
          <w:p w14:paraId="109A6312"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d) __________</w:t>
            </w:r>
          </w:p>
        </w:tc>
      </w:tr>
      <w:tr w:rsidR="006A56D6" w:rsidRPr="006A56D6" w14:paraId="1613DAF7"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1A183421" w14:textId="77777777" w:rsidR="006A56D6" w:rsidRPr="00E2407B" w:rsidRDefault="006A56D6" w:rsidP="00EF17B7">
            <w:pPr>
              <w:spacing w:before="120" w:after="120"/>
              <w:jc w:val="right"/>
              <w:rPr>
                <w:rFonts w:ascii="Times New Roman" w:hAnsi="Times New Roman"/>
                <w:szCs w:val="24"/>
              </w:rPr>
            </w:pPr>
            <w:r w:rsidRPr="00E2407B">
              <w:rPr>
                <w:rFonts w:ascii="Times New Roman" w:hAnsi="Times New Roman"/>
                <w:szCs w:val="24"/>
              </w:rPr>
              <w:t>e)</w:t>
            </w:r>
          </w:p>
        </w:tc>
        <w:tc>
          <w:tcPr>
            <w:tcW w:w="6480" w:type="dxa"/>
            <w:tcBorders>
              <w:top w:val="single" w:sz="6" w:space="0" w:color="FFFFFF"/>
              <w:left w:val="single" w:sz="6" w:space="0" w:color="FFFFFF"/>
              <w:bottom w:val="single" w:sz="6" w:space="0" w:color="FFFFFF"/>
              <w:right w:val="single" w:sz="6" w:space="0" w:color="FFFFFF"/>
            </w:tcBorders>
          </w:tcPr>
          <w:p w14:paraId="2D948904"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Public assistance payments;</w:t>
            </w:r>
          </w:p>
        </w:tc>
        <w:tc>
          <w:tcPr>
            <w:tcW w:w="1800" w:type="dxa"/>
            <w:tcBorders>
              <w:top w:val="single" w:sz="6" w:space="0" w:color="FFFFFF"/>
              <w:left w:val="single" w:sz="6" w:space="0" w:color="FFFFFF"/>
              <w:bottom w:val="single" w:sz="6" w:space="0" w:color="FFFFFF"/>
              <w:right w:val="single" w:sz="6" w:space="0" w:color="FFFFFF"/>
            </w:tcBorders>
          </w:tcPr>
          <w:p w14:paraId="36592CAE"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e) __________</w:t>
            </w:r>
          </w:p>
        </w:tc>
      </w:tr>
      <w:tr w:rsidR="006A56D6" w:rsidRPr="006A56D6" w14:paraId="2B5BA3F1"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12C401B6" w14:textId="77777777" w:rsidR="006A56D6" w:rsidRPr="00E2407B" w:rsidRDefault="006A56D6" w:rsidP="00EF17B7">
            <w:pPr>
              <w:spacing w:before="120" w:after="120"/>
              <w:jc w:val="right"/>
              <w:rPr>
                <w:rFonts w:ascii="Times New Roman" w:hAnsi="Times New Roman"/>
                <w:szCs w:val="24"/>
              </w:rPr>
            </w:pPr>
            <w:r w:rsidRPr="00E2407B">
              <w:rPr>
                <w:rFonts w:ascii="Times New Roman" w:hAnsi="Times New Roman"/>
                <w:szCs w:val="24"/>
              </w:rPr>
              <w:t>f)</w:t>
            </w:r>
          </w:p>
        </w:tc>
        <w:tc>
          <w:tcPr>
            <w:tcW w:w="6480" w:type="dxa"/>
            <w:tcBorders>
              <w:top w:val="single" w:sz="6" w:space="0" w:color="FFFFFF"/>
              <w:left w:val="single" w:sz="6" w:space="0" w:color="FFFFFF"/>
              <w:bottom w:val="single" w:sz="6" w:space="0" w:color="FFFFFF"/>
              <w:right w:val="single" w:sz="6" w:space="0" w:color="FFFFFF"/>
            </w:tcBorders>
          </w:tcPr>
          <w:p w14:paraId="04825DA4"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Regular and special allowances and pay of a member of the Armed Forces who is a spouse or head of the family.</w:t>
            </w:r>
          </w:p>
        </w:tc>
        <w:tc>
          <w:tcPr>
            <w:tcW w:w="1800" w:type="dxa"/>
            <w:tcBorders>
              <w:top w:val="single" w:sz="6" w:space="0" w:color="FFFFFF"/>
              <w:left w:val="single" w:sz="6" w:space="0" w:color="FFFFFF"/>
              <w:bottom w:val="single" w:sz="6" w:space="0" w:color="FFFFFF"/>
              <w:right w:val="single" w:sz="6" w:space="0" w:color="FFFFFF"/>
            </w:tcBorders>
          </w:tcPr>
          <w:p w14:paraId="184F0ABD"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f) __________</w:t>
            </w:r>
          </w:p>
        </w:tc>
      </w:tr>
      <w:tr w:rsidR="006A56D6" w:rsidRPr="006A56D6" w14:paraId="51826B7A" w14:textId="77777777" w:rsidTr="00EF17B7">
        <w:tc>
          <w:tcPr>
            <w:tcW w:w="1080" w:type="dxa"/>
            <w:tcBorders>
              <w:top w:val="single" w:sz="6" w:space="0" w:color="FFFFFF"/>
              <w:left w:val="single" w:sz="6" w:space="0" w:color="FFFFFF"/>
              <w:bottom w:val="single" w:sz="6" w:space="0" w:color="FFFFFF"/>
              <w:right w:val="single" w:sz="6" w:space="0" w:color="FFFFFF"/>
            </w:tcBorders>
          </w:tcPr>
          <w:p w14:paraId="75AD1FA0" w14:textId="77777777" w:rsidR="006A56D6" w:rsidRPr="00E2407B" w:rsidRDefault="006A56D6" w:rsidP="00EF17B7">
            <w:pPr>
              <w:spacing w:before="120" w:after="120"/>
              <w:jc w:val="right"/>
              <w:rPr>
                <w:rFonts w:ascii="Times New Roman" w:hAnsi="Times New Roman"/>
                <w:szCs w:val="24"/>
              </w:rPr>
            </w:pPr>
          </w:p>
        </w:tc>
        <w:tc>
          <w:tcPr>
            <w:tcW w:w="6480" w:type="dxa"/>
            <w:tcBorders>
              <w:top w:val="single" w:sz="6" w:space="0" w:color="FFFFFF"/>
              <w:left w:val="single" w:sz="6" w:space="0" w:color="FFFFFF"/>
              <w:bottom w:val="single" w:sz="6" w:space="0" w:color="FFFFFF"/>
              <w:right w:val="single" w:sz="6" w:space="0" w:color="FFFFFF"/>
            </w:tcBorders>
          </w:tcPr>
          <w:p w14:paraId="0DA33D7B" w14:textId="77777777" w:rsidR="006A56D6" w:rsidRPr="00E2407B" w:rsidRDefault="006A56D6" w:rsidP="00EF17B7">
            <w:pPr>
              <w:spacing w:before="120" w:after="120"/>
              <w:jc w:val="both"/>
              <w:rPr>
                <w:rFonts w:ascii="Times New Roman" w:hAnsi="Times New Roman"/>
                <w:szCs w:val="24"/>
              </w:rPr>
            </w:pPr>
            <w:r w:rsidRPr="00E2407B">
              <w:rPr>
                <w:rFonts w:ascii="Times New Roman" w:hAnsi="Times New Roman"/>
                <w:szCs w:val="24"/>
              </w:rPr>
              <w:t>TOTAL</w:t>
            </w:r>
          </w:p>
        </w:tc>
        <w:tc>
          <w:tcPr>
            <w:tcW w:w="1800" w:type="dxa"/>
            <w:tcBorders>
              <w:top w:val="single" w:sz="6" w:space="0" w:color="FFFFFF"/>
              <w:left w:val="single" w:sz="6" w:space="0" w:color="FFFFFF"/>
              <w:bottom w:val="single" w:sz="6" w:space="0" w:color="FFFFFF"/>
              <w:right w:val="single" w:sz="6" w:space="0" w:color="FFFFFF"/>
            </w:tcBorders>
          </w:tcPr>
          <w:p w14:paraId="4A7A5101" w14:textId="77777777" w:rsidR="006A56D6" w:rsidRPr="00E2407B" w:rsidRDefault="006A56D6" w:rsidP="00EF17B7">
            <w:pPr>
              <w:spacing w:before="120" w:after="120"/>
              <w:rPr>
                <w:rFonts w:ascii="Times New Roman" w:hAnsi="Times New Roman"/>
                <w:szCs w:val="24"/>
              </w:rPr>
            </w:pPr>
            <w:r w:rsidRPr="00E2407B">
              <w:rPr>
                <w:rFonts w:ascii="Times New Roman" w:hAnsi="Times New Roman"/>
                <w:szCs w:val="24"/>
              </w:rPr>
              <w:t>$ __________</w:t>
            </w:r>
          </w:p>
        </w:tc>
      </w:tr>
    </w:tbl>
    <w:p w14:paraId="01A8E65E" w14:textId="77777777" w:rsidR="00EF17B7" w:rsidRDefault="006A56D6" w:rsidP="006A56D6">
      <w:pPr>
        <w:pStyle w:val="Header"/>
        <w:tabs>
          <w:tab w:val="clear" w:pos="4320"/>
          <w:tab w:val="clear" w:pos="8640"/>
        </w:tabs>
        <w:spacing w:before="240"/>
        <w:rPr>
          <w:rFonts w:ascii="Times New Roman" w:hAnsi="Times New Roman"/>
          <w:szCs w:val="24"/>
        </w:rPr>
        <w:sectPr w:rsidR="00EF17B7" w:rsidSect="00EF17B7">
          <w:headerReference w:type="first" r:id="rId24"/>
          <w:footerReference w:type="first" r:id="rId25"/>
          <w:pgSz w:w="12240" w:h="15840" w:code="1"/>
          <w:pgMar w:top="1440" w:right="1440" w:bottom="1440" w:left="1440" w:header="1440" w:footer="1440" w:gutter="0"/>
          <w:cols w:space="720"/>
          <w:titlePg/>
          <w:docGrid w:linePitch="326"/>
        </w:sectPr>
      </w:pPr>
      <w:r w:rsidRPr="00E2407B">
        <w:rPr>
          <w:rFonts w:ascii="Times New Roman" w:hAnsi="Times New Roman"/>
          <w:szCs w:val="24"/>
        </w:rPr>
        <w:t xml:space="preserve">(NOTE:  The following are not considered income: occasional, infrequent gifts of money; one-time payments from insurance policies or an inheritance settlement; scholarships or student loans for tuition, fees or books; foster </w:t>
      </w:r>
      <w:proofErr w:type="gramStart"/>
      <w:r w:rsidRPr="00E2407B">
        <w:rPr>
          <w:rFonts w:ascii="Times New Roman" w:hAnsi="Times New Roman"/>
          <w:szCs w:val="24"/>
        </w:rPr>
        <w:t>child care</w:t>
      </w:r>
      <w:proofErr w:type="gramEnd"/>
      <w:r w:rsidRPr="00E2407B">
        <w:rPr>
          <w:rFonts w:ascii="Times New Roman" w:hAnsi="Times New Roman"/>
          <w:szCs w:val="24"/>
        </w:rPr>
        <w:t xml:space="preserve"> payments; the value of Food Stamp coupons; hazardous duty pay to a member of the Armed Forces; relocation payments; assistance received under the Low Income Home Energy Assistance Program or any similar program).</w:t>
      </w:r>
    </w:p>
    <w:p w14:paraId="3B9D9A2E" w14:textId="77777777" w:rsidR="00EF17B7" w:rsidRPr="009C1C2B" w:rsidRDefault="00EF17B7" w:rsidP="00D41D98">
      <w:pPr>
        <w:spacing w:after="120"/>
        <w:jc w:val="center"/>
        <w:rPr>
          <w:rFonts w:cs="Courier New"/>
          <w:b/>
          <w:caps/>
        </w:rPr>
      </w:pPr>
      <w:r w:rsidRPr="009C1C2B">
        <w:rPr>
          <w:rFonts w:cs="Courier New"/>
          <w:b/>
          <w:caps/>
        </w:rPr>
        <w:lastRenderedPageBreak/>
        <w:t>EXHIBIT D</w:t>
      </w:r>
    </w:p>
    <w:p w14:paraId="6F1D00F4" w14:textId="06A1A9F6" w:rsidR="00EF17B7" w:rsidRDefault="00EF17B7" w:rsidP="00EF17B7">
      <w:pPr>
        <w:jc w:val="center"/>
        <w:rPr>
          <w:rFonts w:cs="Courier New"/>
          <w:caps/>
        </w:rPr>
      </w:pPr>
      <w:r>
        <w:rPr>
          <w:rFonts w:cs="Courier New"/>
          <w:caps/>
        </w:rPr>
        <w:t xml:space="preserve">FORM OF </w:t>
      </w:r>
      <w:r w:rsidRPr="009C1C2B">
        <w:rPr>
          <w:rFonts w:cs="Courier New"/>
          <w:caps/>
        </w:rPr>
        <w:t>annual project certification</w:t>
      </w:r>
    </w:p>
    <w:p w14:paraId="5A1AE092" w14:textId="77777777" w:rsidR="009801CE" w:rsidRDefault="00FF6896" w:rsidP="00D41D98">
      <w:pPr>
        <w:tabs>
          <w:tab w:val="center" w:pos="4680"/>
        </w:tabs>
        <w:spacing w:before="100" w:beforeAutospacing="1"/>
        <w:jc w:val="center"/>
        <w:rPr>
          <w:rFonts w:ascii="Times New Roman" w:hAnsi="Times New Roman"/>
          <w:b/>
          <w:szCs w:val="24"/>
        </w:rPr>
      </w:pPr>
      <w:r w:rsidRPr="00FF6896">
        <w:rPr>
          <w:noProof/>
        </w:rPr>
        <w:drawing>
          <wp:inline distT="0" distB="0" distL="0" distR="0" wp14:anchorId="6ADFFC05" wp14:editId="3922AE98">
            <wp:extent cx="5303520" cy="71880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3520" cy="7188083"/>
                    </a:xfrm>
                    <a:prstGeom prst="rect">
                      <a:avLst/>
                    </a:prstGeom>
                  </pic:spPr>
                </pic:pic>
              </a:graphicData>
            </a:graphic>
          </wp:inline>
        </w:drawing>
      </w:r>
    </w:p>
    <w:p w14:paraId="3C8BE1F3" w14:textId="77777777" w:rsidR="00F86EB0" w:rsidRDefault="009801CE" w:rsidP="00D41D98">
      <w:pPr>
        <w:tabs>
          <w:tab w:val="center" w:pos="4680"/>
        </w:tabs>
        <w:spacing w:before="100" w:beforeAutospacing="1"/>
        <w:jc w:val="center"/>
        <w:rPr>
          <w:rFonts w:ascii="Times New Roman" w:hAnsi="Times New Roman"/>
          <w:b/>
          <w:szCs w:val="24"/>
        </w:rPr>
        <w:sectPr w:rsidR="00F86EB0" w:rsidSect="00681EFA">
          <w:headerReference w:type="first" r:id="rId27"/>
          <w:pgSz w:w="12240" w:h="15840" w:code="1"/>
          <w:pgMar w:top="1440" w:right="1440" w:bottom="1440" w:left="1440" w:header="1440" w:footer="1440" w:gutter="0"/>
          <w:cols w:space="720"/>
          <w:docGrid w:linePitch="326"/>
        </w:sectPr>
      </w:pPr>
      <w:r w:rsidRPr="009801CE">
        <w:rPr>
          <w:noProof/>
        </w:rPr>
        <w:lastRenderedPageBreak/>
        <w:drawing>
          <wp:inline distT="0" distB="0" distL="0" distR="0" wp14:anchorId="059D652F" wp14:editId="1000B80E">
            <wp:extent cx="4789380" cy="77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9380" cy="7772400"/>
                    </a:xfrm>
                    <a:prstGeom prst="rect">
                      <a:avLst/>
                    </a:prstGeom>
                  </pic:spPr>
                </pic:pic>
              </a:graphicData>
            </a:graphic>
          </wp:inline>
        </w:drawing>
      </w:r>
    </w:p>
    <w:bookmarkEnd w:id="70"/>
    <w:p w14:paraId="13AF4FBB" w14:textId="77777777" w:rsidR="00AD1275" w:rsidRDefault="00AD1275" w:rsidP="00AD1275">
      <w:r w:rsidRPr="0004239B">
        <w:rPr>
          <w:noProof/>
        </w:rPr>
        <w:lastRenderedPageBreak/>
        <w:drawing>
          <wp:inline distT="0" distB="0" distL="0" distR="0" wp14:anchorId="4792739A" wp14:editId="5869BD66">
            <wp:extent cx="4882570" cy="1126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43" t="13352" r="69955" b="76924"/>
                    <a:stretch/>
                  </pic:blipFill>
                  <pic:spPr bwMode="auto">
                    <a:xfrm>
                      <a:off x="0" y="0"/>
                      <a:ext cx="4935596" cy="1138986"/>
                    </a:xfrm>
                    <a:prstGeom prst="rect">
                      <a:avLst/>
                    </a:prstGeom>
                    <a:ln>
                      <a:noFill/>
                    </a:ln>
                    <a:extLst>
                      <a:ext uri="{53640926-AAD7-44D8-BBD7-CCE9431645EC}">
                        <a14:shadowObscured xmlns:a14="http://schemas.microsoft.com/office/drawing/2010/main"/>
                      </a:ext>
                    </a:extLst>
                  </pic:spPr>
                </pic:pic>
              </a:graphicData>
            </a:graphic>
          </wp:inline>
        </w:drawing>
      </w:r>
      <w:r w:rsidRPr="0004239B">
        <w:rPr>
          <w:noProof/>
        </w:rPr>
        <w:drawing>
          <wp:inline distT="0" distB="0" distL="0" distR="0" wp14:anchorId="6B93E5D1" wp14:editId="23E4751E">
            <wp:extent cx="5943600" cy="88894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739" t="13222" r="30692" b="77054"/>
                    <a:stretch/>
                  </pic:blipFill>
                  <pic:spPr bwMode="auto">
                    <a:xfrm>
                      <a:off x="0" y="0"/>
                      <a:ext cx="5943600" cy="888948"/>
                    </a:xfrm>
                    <a:prstGeom prst="rect">
                      <a:avLst/>
                    </a:prstGeom>
                    <a:ln>
                      <a:noFill/>
                    </a:ln>
                    <a:extLst>
                      <a:ext uri="{53640926-AAD7-44D8-BBD7-CCE9431645EC}">
                        <a14:shadowObscured xmlns:a14="http://schemas.microsoft.com/office/drawing/2010/main"/>
                      </a:ext>
                    </a:extLst>
                  </pic:spPr>
                </pic:pic>
              </a:graphicData>
            </a:graphic>
          </wp:inline>
        </w:drawing>
      </w:r>
      <w:r w:rsidRPr="0004239B">
        <w:rPr>
          <w:noProof/>
        </w:rPr>
        <w:drawing>
          <wp:inline distT="0" distB="0" distL="0" distR="0" wp14:anchorId="0E6DD2D9" wp14:editId="263E853B">
            <wp:extent cx="5943600" cy="2138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01" t="23203" r="59820" b="53845"/>
                    <a:stretch/>
                  </pic:blipFill>
                  <pic:spPr bwMode="auto">
                    <a:xfrm>
                      <a:off x="0" y="0"/>
                      <a:ext cx="5943600" cy="2138709"/>
                    </a:xfrm>
                    <a:prstGeom prst="rect">
                      <a:avLst/>
                    </a:prstGeom>
                    <a:ln>
                      <a:noFill/>
                    </a:ln>
                    <a:extLst>
                      <a:ext uri="{53640926-AAD7-44D8-BBD7-CCE9431645EC}">
                        <a14:shadowObscured xmlns:a14="http://schemas.microsoft.com/office/drawing/2010/main"/>
                      </a:ext>
                    </a:extLst>
                  </pic:spPr>
                </pic:pic>
              </a:graphicData>
            </a:graphic>
          </wp:inline>
        </w:drawing>
      </w:r>
      <w:r w:rsidRPr="0004239B">
        <w:rPr>
          <w:noProof/>
        </w:rPr>
        <w:drawing>
          <wp:inline distT="0" distB="0" distL="0" distR="0" wp14:anchorId="4789FD54" wp14:editId="13C851A4">
            <wp:extent cx="5943600" cy="218366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813" t="23202" r="24785" b="53674"/>
                    <a:stretch/>
                  </pic:blipFill>
                  <pic:spPr bwMode="auto">
                    <a:xfrm>
                      <a:off x="0" y="0"/>
                      <a:ext cx="5943600" cy="2183669"/>
                    </a:xfrm>
                    <a:prstGeom prst="rect">
                      <a:avLst/>
                    </a:prstGeom>
                    <a:ln>
                      <a:noFill/>
                    </a:ln>
                    <a:extLst>
                      <a:ext uri="{53640926-AAD7-44D8-BBD7-CCE9431645EC}">
                        <a14:shadowObscured xmlns:a14="http://schemas.microsoft.com/office/drawing/2010/main"/>
                      </a:ext>
                    </a:extLst>
                  </pic:spPr>
                </pic:pic>
              </a:graphicData>
            </a:graphic>
          </wp:inline>
        </w:drawing>
      </w:r>
    </w:p>
    <w:p w14:paraId="5A19C92C" w14:textId="08AD4C75" w:rsidR="007866EF" w:rsidRPr="00A422BF" w:rsidRDefault="007866EF" w:rsidP="00E2407B">
      <w:pPr>
        <w:spacing w:before="120"/>
        <w:rPr>
          <w:rFonts w:ascii="Times New Roman" w:hAnsi="Times New Roman"/>
          <w:sz w:val="22"/>
          <w:szCs w:val="22"/>
        </w:rPr>
      </w:pPr>
    </w:p>
    <w:sectPr w:rsidR="007866EF" w:rsidRPr="00A422BF" w:rsidSect="00AD1275">
      <w:pgSz w:w="12240" w:h="15840" w:code="1"/>
      <w:pgMar w:top="1440" w:right="1440" w:bottom="1440" w:left="1440" w:header="1440" w:footer="144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lison Van Gorp" w:date="2022-08-03T16:51:00Z" w:initials="AVG">
    <w:p w14:paraId="5A1B2739" w14:textId="602B4DC4" w:rsidR="00C47A03" w:rsidRDefault="00C47A03" w:rsidP="006733B6">
      <w:pPr>
        <w:pStyle w:val="CommentText"/>
      </w:pPr>
      <w:r>
        <w:rPr>
          <w:rStyle w:val="CommentReference"/>
        </w:rPr>
        <w:annotationRef/>
      </w:r>
      <w:r>
        <w:t>I will reach out to the applicant for details on the planned unit mix</w:t>
      </w:r>
    </w:p>
  </w:comment>
  <w:comment w:id="22" w:author="Alison Van Gorp" w:date="2022-09-23T15:11:00Z" w:initials="AVG">
    <w:p w14:paraId="1C86504D" w14:textId="77777777" w:rsidR="00C47A03" w:rsidRDefault="00C47A03" w:rsidP="00423996">
      <w:pPr>
        <w:pStyle w:val="CommentText"/>
      </w:pPr>
      <w:r>
        <w:rPr>
          <w:rStyle w:val="CommentReference"/>
        </w:rPr>
        <w:annotationRef/>
      </w:r>
      <w:r>
        <w:t>Terrell to verify unit mix from plans</w:t>
      </w:r>
    </w:p>
  </w:comment>
  <w:comment w:id="68" w:author="Alison Van Gorp" w:date="2022-12-15T15:42:00Z" w:initials="AVG">
    <w:p w14:paraId="0D24BC55" w14:textId="77777777" w:rsidR="000E1E5D" w:rsidRDefault="000E1E5D" w:rsidP="00E44116">
      <w:pPr>
        <w:pStyle w:val="CommentText"/>
      </w:pPr>
      <w:r>
        <w:rPr>
          <w:rStyle w:val="CommentReference"/>
        </w:rPr>
        <w:annotationRef/>
      </w:r>
      <w:r>
        <w:t>This is an estimate based on the 2023 fee schedule.  Actual fees an waivers will be established a the time of permit issuance.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1B2739" w15:done="0"/>
  <w15:commentEx w15:paraId="1C86504D" w15:paraIdParent="5A1B2739" w15:done="0"/>
  <w15:commentEx w15:paraId="0D24BC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95260E" w16cex:dateUtc="2022-08-03T23:51:00Z"/>
  <w16cex:commentExtensible w16cex:durableId="26D84B36" w16cex:dateUtc="2022-09-23T22:11:00Z"/>
  <w16cex:commentExtensible w16cex:durableId="2745BEF6" w16cex:dateUtc="2022-12-15T2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1B2739" w16cid:durableId="2695260E"/>
  <w16cid:commentId w16cid:paraId="1C86504D" w16cid:durableId="26D84B36"/>
  <w16cid:commentId w16cid:paraId="0D24BC55" w16cid:durableId="2745BE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A68D4" w14:textId="77777777" w:rsidR="00670B8A" w:rsidRDefault="00670B8A">
      <w:r>
        <w:separator/>
      </w:r>
    </w:p>
  </w:endnote>
  <w:endnote w:type="continuationSeparator" w:id="0">
    <w:p w14:paraId="26A030A9" w14:textId="77777777" w:rsidR="00670B8A" w:rsidRDefault="00670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2778E" w14:textId="77777777" w:rsidR="003F3975" w:rsidRDefault="003F3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57547"/>
      <w:docPartObj>
        <w:docPartGallery w:val="Page Numbers (Bottom of Page)"/>
        <w:docPartUnique/>
      </w:docPartObj>
    </w:sdtPr>
    <w:sdtEndPr/>
    <w:sdtContent>
      <w:p w14:paraId="7FF7EADE" w14:textId="51654FC4" w:rsidR="0095438F" w:rsidRDefault="0095438F" w:rsidP="00D41D98">
        <w:pPr>
          <w:pStyle w:val="Footer"/>
          <w:spacing w:before="120"/>
          <w:jc w:val="center"/>
        </w:pPr>
        <w:r>
          <w:fldChar w:fldCharType="begin"/>
        </w:r>
        <w:r>
          <w:instrText xml:space="preserve"> PAGE   \* MERGEFORMAT </w:instrText>
        </w:r>
        <w:r>
          <w:fldChar w:fldCharType="separate"/>
        </w:r>
        <w:r>
          <w:rPr>
            <w:noProof/>
          </w:rPr>
          <w:t>26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A734" w14:textId="77777777" w:rsidR="003F3975" w:rsidRDefault="003F39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2FDA" w14:textId="77777777" w:rsidR="0095438F" w:rsidRPr="00E556CA" w:rsidRDefault="0095438F" w:rsidP="00EF17B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111E" w14:textId="77777777" w:rsidR="00670B8A" w:rsidRDefault="00670B8A">
      <w:r>
        <w:separator/>
      </w:r>
    </w:p>
  </w:footnote>
  <w:footnote w:type="continuationSeparator" w:id="0">
    <w:p w14:paraId="265945AF" w14:textId="77777777" w:rsidR="00670B8A" w:rsidRDefault="00670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E64E" w14:textId="77777777" w:rsidR="003F3975" w:rsidRDefault="003F3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175018"/>
      <w:docPartObj>
        <w:docPartGallery w:val="Watermarks"/>
        <w:docPartUnique/>
      </w:docPartObj>
    </w:sdtPr>
    <w:sdtEndPr/>
    <w:sdtContent>
      <w:p w14:paraId="5327041A" w14:textId="7AF9925F" w:rsidR="0095438F" w:rsidRDefault="00C64357">
        <w:pPr>
          <w:pStyle w:val="Header"/>
        </w:pPr>
        <w:r>
          <w:rPr>
            <w:noProof/>
          </w:rPr>
          <w:pict w14:anchorId="085E4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2FC6" w14:textId="77777777" w:rsidR="003F3975" w:rsidRDefault="003F39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F631" w14:textId="1566795D" w:rsidR="0095438F" w:rsidRPr="00A422BF" w:rsidRDefault="0095438F" w:rsidP="00EF17B7">
    <w:pPr>
      <w:pStyle w:val="Header"/>
      <w:tabs>
        <w:tab w:val="clear" w:pos="4320"/>
        <w:tab w:val="clear" w:pos="8640"/>
      </w:tabs>
      <w:ind w:right="-63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BA2" w14:textId="77777777" w:rsidR="0095438F" w:rsidRPr="00FA4C28" w:rsidRDefault="0095438F" w:rsidP="00EF17B7">
    <w:pPr>
      <w:pStyle w:val="Header"/>
      <w:tabs>
        <w:tab w:val="clear" w:pos="4320"/>
        <w:tab w:val="clear" w:pos="8640"/>
      </w:tabs>
      <w:ind w:right="-630"/>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A66"/>
    <w:multiLevelType w:val="multilevel"/>
    <w:tmpl w:val="80DCE76E"/>
    <w:lvl w:ilvl="0">
      <w:start w:val="1"/>
      <w:numFmt w:val="upperLetter"/>
      <w:lvlText w:val="%1."/>
      <w:lvlJc w:val="left"/>
      <w:pPr>
        <w:ind w:left="1080" w:hanging="360"/>
      </w:pPr>
      <w:rPr>
        <w:rFonts w:hint="default"/>
        <w:u w:val="none"/>
      </w:rPr>
    </w:lvl>
    <w:lvl w:ilvl="1">
      <w:start w:val="1"/>
      <w:numFmt w:val="decimal"/>
      <w:lvlText w:val="%2."/>
      <w:lvlJc w:val="left"/>
      <w:pPr>
        <w:ind w:left="0" w:firstLine="144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15:restartNumberingAfterBreak="0">
    <w:nsid w:val="02546D10"/>
    <w:multiLevelType w:val="hybridMultilevel"/>
    <w:tmpl w:val="B9B037D4"/>
    <w:lvl w:ilvl="0" w:tplc="04090015">
      <w:start w:val="1"/>
      <w:numFmt w:val="upperLetter"/>
      <w:lvlText w:val="%1."/>
      <w:lvlJc w:val="left"/>
      <w:pPr>
        <w:ind w:left="2340" w:hanging="16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D5299"/>
    <w:multiLevelType w:val="hybridMultilevel"/>
    <w:tmpl w:val="8CF4101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E122B"/>
    <w:multiLevelType w:val="hybridMultilevel"/>
    <w:tmpl w:val="6B9CC49C"/>
    <w:lvl w:ilvl="0" w:tplc="4AC0FF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2F3604"/>
    <w:multiLevelType w:val="hybridMultilevel"/>
    <w:tmpl w:val="DBB074BA"/>
    <w:lvl w:ilvl="0" w:tplc="211CA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D49EA"/>
    <w:multiLevelType w:val="hybridMultilevel"/>
    <w:tmpl w:val="08AE6F58"/>
    <w:lvl w:ilvl="0" w:tplc="D41A8F9E">
      <w:start w:val="1"/>
      <w:numFmt w:val="upperLetter"/>
      <w:lvlText w:val="%1."/>
      <w:lvlJc w:val="left"/>
      <w:pPr>
        <w:ind w:left="1305" w:hanging="585"/>
      </w:pPr>
      <w:rPr>
        <w:rFonts w:hint="default"/>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9F081C"/>
    <w:multiLevelType w:val="hybridMultilevel"/>
    <w:tmpl w:val="14486874"/>
    <w:lvl w:ilvl="0" w:tplc="6BD2E3B4">
      <w:start w:val="1"/>
      <w:numFmt w:val="upperLetter"/>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D032E"/>
    <w:multiLevelType w:val="hybridMultilevel"/>
    <w:tmpl w:val="AB4E5C7C"/>
    <w:lvl w:ilvl="0" w:tplc="3FAE88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4722BB"/>
    <w:multiLevelType w:val="hybridMultilevel"/>
    <w:tmpl w:val="CA0EFCD8"/>
    <w:lvl w:ilvl="0" w:tplc="B7CA6B32">
      <w:start w:val="1"/>
      <w:numFmt w:val="upperLetter"/>
      <w:lvlText w:val="%1."/>
      <w:lvlJc w:val="left"/>
      <w:pPr>
        <w:ind w:left="2025" w:hanging="13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88B3376"/>
    <w:multiLevelType w:val="hybridMultilevel"/>
    <w:tmpl w:val="26C476D0"/>
    <w:lvl w:ilvl="0" w:tplc="F84E8E52">
      <w:start w:val="1"/>
      <w:numFmt w:val="decimal"/>
      <w:lvlText w:val="%1)"/>
      <w:lvlJc w:val="left"/>
      <w:pPr>
        <w:ind w:left="2340" w:hanging="16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7712A5"/>
    <w:multiLevelType w:val="hybridMultilevel"/>
    <w:tmpl w:val="2F508952"/>
    <w:lvl w:ilvl="0" w:tplc="DD081A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106EE8"/>
    <w:multiLevelType w:val="hybridMultilevel"/>
    <w:tmpl w:val="54884240"/>
    <w:lvl w:ilvl="0" w:tplc="8A1246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2F0008F"/>
    <w:multiLevelType w:val="hybridMultilevel"/>
    <w:tmpl w:val="6D0835EE"/>
    <w:lvl w:ilvl="0" w:tplc="3084C4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8235BA"/>
    <w:multiLevelType w:val="multilevel"/>
    <w:tmpl w:val="80DCE76E"/>
    <w:lvl w:ilvl="0">
      <w:start w:val="1"/>
      <w:numFmt w:val="upperLetter"/>
      <w:lvlText w:val="%1."/>
      <w:lvlJc w:val="left"/>
      <w:pPr>
        <w:ind w:left="1080" w:hanging="360"/>
      </w:pPr>
      <w:rPr>
        <w:rFonts w:hint="default"/>
        <w:u w:val="none"/>
      </w:rPr>
    </w:lvl>
    <w:lvl w:ilvl="1">
      <w:start w:val="1"/>
      <w:numFmt w:val="decimal"/>
      <w:lvlText w:val="%2."/>
      <w:lvlJc w:val="left"/>
      <w:pPr>
        <w:ind w:left="0" w:firstLine="144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15:restartNumberingAfterBreak="0">
    <w:nsid w:val="620A5585"/>
    <w:multiLevelType w:val="hybridMultilevel"/>
    <w:tmpl w:val="DBB074BA"/>
    <w:lvl w:ilvl="0" w:tplc="211CA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A734F"/>
    <w:multiLevelType w:val="hybridMultilevel"/>
    <w:tmpl w:val="2F508952"/>
    <w:lvl w:ilvl="0" w:tplc="DD081A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2F7979"/>
    <w:multiLevelType w:val="multilevel"/>
    <w:tmpl w:val="80DCE76E"/>
    <w:lvl w:ilvl="0">
      <w:start w:val="1"/>
      <w:numFmt w:val="upperLetter"/>
      <w:lvlText w:val="%1."/>
      <w:lvlJc w:val="left"/>
      <w:pPr>
        <w:ind w:left="1080" w:hanging="360"/>
      </w:pPr>
      <w:rPr>
        <w:rFonts w:hint="default"/>
        <w:u w:val="none"/>
      </w:rPr>
    </w:lvl>
    <w:lvl w:ilvl="1">
      <w:start w:val="1"/>
      <w:numFmt w:val="decimal"/>
      <w:lvlText w:val="%2."/>
      <w:lvlJc w:val="left"/>
      <w:pPr>
        <w:ind w:left="0" w:firstLine="144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7CBB556C"/>
    <w:multiLevelType w:val="hybridMultilevel"/>
    <w:tmpl w:val="D96A7B4C"/>
    <w:lvl w:ilvl="0" w:tplc="2C5C2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4241241">
    <w:abstractNumId w:val="6"/>
  </w:num>
  <w:num w:numId="2" w16cid:durableId="826629666">
    <w:abstractNumId w:val="9"/>
  </w:num>
  <w:num w:numId="3" w16cid:durableId="1450469275">
    <w:abstractNumId w:val="8"/>
  </w:num>
  <w:num w:numId="4" w16cid:durableId="637615013">
    <w:abstractNumId w:val="16"/>
  </w:num>
  <w:num w:numId="5" w16cid:durableId="703946556">
    <w:abstractNumId w:val="12"/>
  </w:num>
  <w:num w:numId="6" w16cid:durableId="461655576">
    <w:abstractNumId w:val="7"/>
  </w:num>
  <w:num w:numId="7" w16cid:durableId="984699563">
    <w:abstractNumId w:val="10"/>
  </w:num>
  <w:num w:numId="8" w16cid:durableId="1975913474">
    <w:abstractNumId w:val="11"/>
  </w:num>
  <w:num w:numId="9" w16cid:durableId="1428115756">
    <w:abstractNumId w:val="3"/>
  </w:num>
  <w:num w:numId="10" w16cid:durableId="568927517">
    <w:abstractNumId w:val="17"/>
  </w:num>
  <w:num w:numId="11" w16cid:durableId="1981810832">
    <w:abstractNumId w:val="1"/>
  </w:num>
  <w:num w:numId="12" w16cid:durableId="956789015">
    <w:abstractNumId w:val="4"/>
  </w:num>
  <w:num w:numId="13" w16cid:durableId="2078741623">
    <w:abstractNumId w:val="14"/>
  </w:num>
  <w:num w:numId="14" w16cid:durableId="1134063334">
    <w:abstractNumId w:val="5"/>
  </w:num>
  <w:num w:numId="15" w16cid:durableId="1038043042">
    <w:abstractNumId w:val="15"/>
  </w:num>
  <w:num w:numId="16" w16cid:durableId="708144342">
    <w:abstractNumId w:val="16"/>
    <w:lvlOverride w:ilvl="0">
      <w:lvl w:ilvl="0">
        <w:start w:val="1"/>
        <w:numFmt w:val="upperLetter"/>
        <w:lvlText w:val="%1."/>
        <w:lvlJc w:val="left"/>
        <w:pPr>
          <w:ind w:left="0" w:firstLine="720"/>
        </w:pPr>
        <w:rPr>
          <w:rFonts w:hint="default"/>
          <w:u w:val="none"/>
        </w:rPr>
      </w:lvl>
    </w:lvlOverride>
    <w:lvlOverride w:ilvl="1">
      <w:lvl w:ilvl="1">
        <w:start w:val="1"/>
        <w:numFmt w:val="decimal"/>
        <w:lvlText w:val="%2."/>
        <w:lvlJc w:val="left"/>
        <w:pPr>
          <w:ind w:left="0" w:firstLine="1440"/>
        </w:pPr>
        <w:rPr>
          <w:rFonts w:hint="default"/>
        </w:rPr>
      </w:lvl>
    </w:lvlOverride>
    <w:lvlOverride w:ilvl="2">
      <w:lvl w:ilvl="2">
        <w:start w:val="1"/>
        <w:numFmt w:val="lowerRoman"/>
        <w:lvlText w:val="%3."/>
        <w:lvlJc w:val="right"/>
        <w:pPr>
          <w:ind w:left="2520" w:hanging="180"/>
        </w:pPr>
        <w:rPr>
          <w:rFonts w:hint="default"/>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17" w16cid:durableId="1814329519">
    <w:abstractNumId w:val="13"/>
  </w:num>
  <w:num w:numId="18" w16cid:durableId="872839186">
    <w:abstractNumId w:val="0"/>
  </w:num>
  <w:num w:numId="19" w16cid:durableId="8300272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gan McKay">
    <w15:presenceInfo w15:providerId="AD" w15:userId="S::msheets@johnstonarchitects.com::e9ee200c-acaa-44bd-891c-79189c9a651d"/>
  </w15:person>
  <w15:person w15:author="Stanger, Michael">
    <w15:presenceInfo w15:providerId="None" w15:userId="Stanger, Michael"/>
  </w15:person>
  <w15:person w15:author="Mike Stanger">
    <w15:presenceInfo w15:providerId="AD" w15:userId="S::MStanger@bellevuewa.gov::f0a26a38-fdae-4815-b740-95db3309cf17"/>
  </w15:person>
  <w15:person w15:author="Alison Van Gorp">
    <w15:presenceInfo w15:providerId="AD" w15:userId="S::Alison.VanGorp@mercergov.org::c3fa17e7-6c62-4c3a-bedf-1c22e8922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1"/>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8A"/>
    <w:rsid w:val="00000D89"/>
    <w:rsid w:val="00002ED8"/>
    <w:rsid w:val="00004038"/>
    <w:rsid w:val="000040CB"/>
    <w:rsid w:val="00005B92"/>
    <w:rsid w:val="00006291"/>
    <w:rsid w:val="00006B49"/>
    <w:rsid w:val="00015ECF"/>
    <w:rsid w:val="000215B8"/>
    <w:rsid w:val="00023116"/>
    <w:rsid w:val="00034B3C"/>
    <w:rsid w:val="00035853"/>
    <w:rsid w:val="00041BEC"/>
    <w:rsid w:val="00047FD1"/>
    <w:rsid w:val="00050506"/>
    <w:rsid w:val="00054DFC"/>
    <w:rsid w:val="000652D7"/>
    <w:rsid w:val="0007072D"/>
    <w:rsid w:val="000707C9"/>
    <w:rsid w:val="0007183D"/>
    <w:rsid w:val="00072E01"/>
    <w:rsid w:val="00081D62"/>
    <w:rsid w:val="00082CBE"/>
    <w:rsid w:val="000846A1"/>
    <w:rsid w:val="0008600E"/>
    <w:rsid w:val="0008661D"/>
    <w:rsid w:val="0008730D"/>
    <w:rsid w:val="00087369"/>
    <w:rsid w:val="00094A2D"/>
    <w:rsid w:val="00094C27"/>
    <w:rsid w:val="000A12C8"/>
    <w:rsid w:val="000A1481"/>
    <w:rsid w:val="000A49B7"/>
    <w:rsid w:val="000A5418"/>
    <w:rsid w:val="000A5EE4"/>
    <w:rsid w:val="000B3FCF"/>
    <w:rsid w:val="000B4585"/>
    <w:rsid w:val="000C0099"/>
    <w:rsid w:val="000D0C0E"/>
    <w:rsid w:val="000D0E5C"/>
    <w:rsid w:val="000D3F41"/>
    <w:rsid w:val="000D4829"/>
    <w:rsid w:val="000D4A7D"/>
    <w:rsid w:val="000D7A4D"/>
    <w:rsid w:val="000E1E5D"/>
    <w:rsid w:val="000E447B"/>
    <w:rsid w:val="000E5A84"/>
    <w:rsid w:val="000F21C9"/>
    <w:rsid w:val="000F2EAE"/>
    <w:rsid w:val="000F4043"/>
    <w:rsid w:val="000F5295"/>
    <w:rsid w:val="000F57C8"/>
    <w:rsid w:val="000F5955"/>
    <w:rsid w:val="00103263"/>
    <w:rsid w:val="00104000"/>
    <w:rsid w:val="00105A52"/>
    <w:rsid w:val="00106F94"/>
    <w:rsid w:val="0010762B"/>
    <w:rsid w:val="00114DEC"/>
    <w:rsid w:val="001221D8"/>
    <w:rsid w:val="00123B4A"/>
    <w:rsid w:val="00131F04"/>
    <w:rsid w:val="00134C0A"/>
    <w:rsid w:val="00136BB2"/>
    <w:rsid w:val="001414CC"/>
    <w:rsid w:val="00142CF9"/>
    <w:rsid w:val="0014544E"/>
    <w:rsid w:val="001476CE"/>
    <w:rsid w:val="00147CBF"/>
    <w:rsid w:val="001567C6"/>
    <w:rsid w:val="00156AF5"/>
    <w:rsid w:val="00162818"/>
    <w:rsid w:val="0016296F"/>
    <w:rsid w:val="00163A66"/>
    <w:rsid w:val="00164019"/>
    <w:rsid w:val="00171718"/>
    <w:rsid w:val="00181DE2"/>
    <w:rsid w:val="00183B04"/>
    <w:rsid w:val="00185B53"/>
    <w:rsid w:val="00187B58"/>
    <w:rsid w:val="0019269A"/>
    <w:rsid w:val="00195A55"/>
    <w:rsid w:val="001A287E"/>
    <w:rsid w:val="001A2AF7"/>
    <w:rsid w:val="001A616B"/>
    <w:rsid w:val="001B4B6A"/>
    <w:rsid w:val="001B6E77"/>
    <w:rsid w:val="001C15DD"/>
    <w:rsid w:val="001C602E"/>
    <w:rsid w:val="001D1649"/>
    <w:rsid w:val="001D320C"/>
    <w:rsid w:val="001D4FE6"/>
    <w:rsid w:val="001D78D7"/>
    <w:rsid w:val="001E3ED7"/>
    <w:rsid w:val="001E6795"/>
    <w:rsid w:val="001F229D"/>
    <w:rsid w:val="001F332C"/>
    <w:rsid w:val="001F549C"/>
    <w:rsid w:val="001F619E"/>
    <w:rsid w:val="001F6BD5"/>
    <w:rsid w:val="001F7CF6"/>
    <w:rsid w:val="001F7F64"/>
    <w:rsid w:val="002072B4"/>
    <w:rsid w:val="002110A4"/>
    <w:rsid w:val="002111ED"/>
    <w:rsid w:val="002113EA"/>
    <w:rsid w:val="002133D6"/>
    <w:rsid w:val="0021386C"/>
    <w:rsid w:val="0021441F"/>
    <w:rsid w:val="0021685E"/>
    <w:rsid w:val="002205AD"/>
    <w:rsid w:val="002205E2"/>
    <w:rsid w:val="002223DB"/>
    <w:rsid w:val="00223FA7"/>
    <w:rsid w:val="0022420A"/>
    <w:rsid w:val="002329F7"/>
    <w:rsid w:val="002330ED"/>
    <w:rsid w:val="00241812"/>
    <w:rsid w:val="00244256"/>
    <w:rsid w:val="00247797"/>
    <w:rsid w:val="00251196"/>
    <w:rsid w:val="002512D3"/>
    <w:rsid w:val="00251BC6"/>
    <w:rsid w:val="00251D15"/>
    <w:rsid w:val="00253085"/>
    <w:rsid w:val="002570BF"/>
    <w:rsid w:val="00260F02"/>
    <w:rsid w:val="00261B65"/>
    <w:rsid w:val="002723F9"/>
    <w:rsid w:val="00272E91"/>
    <w:rsid w:val="00273882"/>
    <w:rsid w:val="00275585"/>
    <w:rsid w:val="0027709B"/>
    <w:rsid w:val="00280EC8"/>
    <w:rsid w:val="00282D65"/>
    <w:rsid w:val="00284791"/>
    <w:rsid w:val="00285CA6"/>
    <w:rsid w:val="002870EA"/>
    <w:rsid w:val="00287EC9"/>
    <w:rsid w:val="002949D8"/>
    <w:rsid w:val="0029699F"/>
    <w:rsid w:val="002A1C6A"/>
    <w:rsid w:val="002A298B"/>
    <w:rsid w:val="002A6AFC"/>
    <w:rsid w:val="002B2D7B"/>
    <w:rsid w:val="002B7243"/>
    <w:rsid w:val="002B77B9"/>
    <w:rsid w:val="002C2B4A"/>
    <w:rsid w:val="002C5CD1"/>
    <w:rsid w:val="002D0C61"/>
    <w:rsid w:val="002D4249"/>
    <w:rsid w:val="002D4404"/>
    <w:rsid w:val="002E01CF"/>
    <w:rsid w:val="002E338D"/>
    <w:rsid w:val="002F10F1"/>
    <w:rsid w:val="002F412B"/>
    <w:rsid w:val="00301690"/>
    <w:rsid w:val="00301DF4"/>
    <w:rsid w:val="0030357F"/>
    <w:rsid w:val="0030655A"/>
    <w:rsid w:val="00313B99"/>
    <w:rsid w:val="00315210"/>
    <w:rsid w:val="00321377"/>
    <w:rsid w:val="00321804"/>
    <w:rsid w:val="00325D3C"/>
    <w:rsid w:val="00326AE3"/>
    <w:rsid w:val="00330045"/>
    <w:rsid w:val="00331254"/>
    <w:rsid w:val="003332CD"/>
    <w:rsid w:val="003366F0"/>
    <w:rsid w:val="00337F32"/>
    <w:rsid w:val="00345911"/>
    <w:rsid w:val="003570D4"/>
    <w:rsid w:val="0036060D"/>
    <w:rsid w:val="00361D20"/>
    <w:rsid w:val="00362F30"/>
    <w:rsid w:val="00370725"/>
    <w:rsid w:val="00370ED1"/>
    <w:rsid w:val="003722F9"/>
    <w:rsid w:val="00380244"/>
    <w:rsid w:val="003818A9"/>
    <w:rsid w:val="003826C3"/>
    <w:rsid w:val="00393ABE"/>
    <w:rsid w:val="00396E06"/>
    <w:rsid w:val="003A14EC"/>
    <w:rsid w:val="003A3098"/>
    <w:rsid w:val="003A7D4F"/>
    <w:rsid w:val="003B1632"/>
    <w:rsid w:val="003B1953"/>
    <w:rsid w:val="003B2C43"/>
    <w:rsid w:val="003B4A0D"/>
    <w:rsid w:val="003C23A4"/>
    <w:rsid w:val="003C4E43"/>
    <w:rsid w:val="003C5313"/>
    <w:rsid w:val="003C7106"/>
    <w:rsid w:val="003C7263"/>
    <w:rsid w:val="003D3154"/>
    <w:rsid w:val="003D3E2A"/>
    <w:rsid w:val="003D4C3B"/>
    <w:rsid w:val="003D5040"/>
    <w:rsid w:val="003D664E"/>
    <w:rsid w:val="003D76A9"/>
    <w:rsid w:val="003F06DA"/>
    <w:rsid w:val="003F3975"/>
    <w:rsid w:val="003F7841"/>
    <w:rsid w:val="003F791C"/>
    <w:rsid w:val="003F7E65"/>
    <w:rsid w:val="004026FD"/>
    <w:rsid w:val="00403976"/>
    <w:rsid w:val="00404E72"/>
    <w:rsid w:val="0041247B"/>
    <w:rsid w:val="00425118"/>
    <w:rsid w:val="00425EA7"/>
    <w:rsid w:val="00427106"/>
    <w:rsid w:val="004304D8"/>
    <w:rsid w:val="00435000"/>
    <w:rsid w:val="0043520D"/>
    <w:rsid w:val="0043686E"/>
    <w:rsid w:val="00445695"/>
    <w:rsid w:val="00447F76"/>
    <w:rsid w:val="00451DD2"/>
    <w:rsid w:val="00461E5D"/>
    <w:rsid w:val="00467A80"/>
    <w:rsid w:val="00473F74"/>
    <w:rsid w:val="004754F4"/>
    <w:rsid w:val="00480240"/>
    <w:rsid w:val="00481B92"/>
    <w:rsid w:val="004857EC"/>
    <w:rsid w:val="00487EBB"/>
    <w:rsid w:val="004924C3"/>
    <w:rsid w:val="00495543"/>
    <w:rsid w:val="004A2644"/>
    <w:rsid w:val="004A57CD"/>
    <w:rsid w:val="004A6349"/>
    <w:rsid w:val="004B332D"/>
    <w:rsid w:val="004B430B"/>
    <w:rsid w:val="004B65CB"/>
    <w:rsid w:val="004D3D6E"/>
    <w:rsid w:val="004D43FF"/>
    <w:rsid w:val="004E3777"/>
    <w:rsid w:val="004F1D52"/>
    <w:rsid w:val="004F1E0D"/>
    <w:rsid w:val="004F2F60"/>
    <w:rsid w:val="004F6399"/>
    <w:rsid w:val="004F76F9"/>
    <w:rsid w:val="0050369D"/>
    <w:rsid w:val="00505CC9"/>
    <w:rsid w:val="00512C20"/>
    <w:rsid w:val="0051443B"/>
    <w:rsid w:val="00520900"/>
    <w:rsid w:val="005209A9"/>
    <w:rsid w:val="005213A6"/>
    <w:rsid w:val="00527CFF"/>
    <w:rsid w:val="00530803"/>
    <w:rsid w:val="0053223B"/>
    <w:rsid w:val="00535EAB"/>
    <w:rsid w:val="00536918"/>
    <w:rsid w:val="0053749C"/>
    <w:rsid w:val="00541562"/>
    <w:rsid w:val="005422E4"/>
    <w:rsid w:val="00551807"/>
    <w:rsid w:val="0055452F"/>
    <w:rsid w:val="00556AC9"/>
    <w:rsid w:val="00562312"/>
    <w:rsid w:val="005651F3"/>
    <w:rsid w:val="00573C59"/>
    <w:rsid w:val="005741C4"/>
    <w:rsid w:val="0057532E"/>
    <w:rsid w:val="00576E4A"/>
    <w:rsid w:val="005801FC"/>
    <w:rsid w:val="00583829"/>
    <w:rsid w:val="005839E0"/>
    <w:rsid w:val="00585152"/>
    <w:rsid w:val="00586932"/>
    <w:rsid w:val="005873AB"/>
    <w:rsid w:val="0059530A"/>
    <w:rsid w:val="00595AF3"/>
    <w:rsid w:val="00595EBA"/>
    <w:rsid w:val="005A01D6"/>
    <w:rsid w:val="005A284C"/>
    <w:rsid w:val="005B645B"/>
    <w:rsid w:val="005B7751"/>
    <w:rsid w:val="005D262D"/>
    <w:rsid w:val="005D3199"/>
    <w:rsid w:val="005D5241"/>
    <w:rsid w:val="005E26A1"/>
    <w:rsid w:val="005E294A"/>
    <w:rsid w:val="005E428D"/>
    <w:rsid w:val="005E6AD6"/>
    <w:rsid w:val="005E6DB2"/>
    <w:rsid w:val="005F0F37"/>
    <w:rsid w:val="005F11B4"/>
    <w:rsid w:val="005F1CAA"/>
    <w:rsid w:val="005F2552"/>
    <w:rsid w:val="005F49FC"/>
    <w:rsid w:val="005F5899"/>
    <w:rsid w:val="005F6A14"/>
    <w:rsid w:val="005F7A16"/>
    <w:rsid w:val="00601AB0"/>
    <w:rsid w:val="00612115"/>
    <w:rsid w:val="006121C8"/>
    <w:rsid w:val="006131B5"/>
    <w:rsid w:val="00613821"/>
    <w:rsid w:val="00615D8E"/>
    <w:rsid w:val="00620289"/>
    <w:rsid w:val="00641782"/>
    <w:rsid w:val="0064220E"/>
    <w:rsid w:val="0064265E"/>
    <w:rsid w:val="00642AA9"/>
    <w:rsid w:val="006436D7"/>
    <w:rsid w:val="00650844"/>
    <w:rsid w:val="00655108"/>
    <w:rsid w:val="006555AA"/>
    <w:rsid w:val="006557DF"/>
    <w:rsid w:val="0065606E"/>
    <w:rsid w:val="006666EE"/>
    <w:rsid w:val="00670B8A"/>
    <w:rsid w:val="00672429"/>
    <w:rsid w:val="00674250"/>
    <w:rsid w:val="00675AD4"/>
    <w:rsid w:val="00676D11"/>
    <w:rsid w:val="00680C43"/>
    <w:rsid w:val="00681EFA"/>
    <w:rsid w:val="00682855"/>
    <w:rsid w:val="00684F21"/>
    <w:rsid w:val="006861CF"/>
    <w:rsid w:val="0069050D"/>
    <w:rsid w:val="006A1434"/>
    <w:rsid w:val="006A1783"/>
    <w:rsid w:val="006A4376"/>
    <w:rsid w:val="006A56D6"/>
    <w:rsid w:val="006B56CC"/>
    <w:rsid w:val="006C2BA9"/>
    <w:rsid w:val="006C482E"/>
    <w:rsid w:val="006C59CB"/>
    <w:rsid w:val="006C7495"/>
    <w:rsid w:val="006D219D"/>
    <w:rsid w:val="006D27D6"/>
    <w:rsid w:val="006E1FA4"/>
    <w:rsid w:val="006E323C"/>
    <w:rsid w:val="006E6A61"/>
    <w:rsid w:val="006E7E1D"/>
    <w:rsid w:val="006F333F"/>
    <w:rsid w:val="006F36FB"/>
    <w:rsid w:val="006F68A3"/>
    <w:rsid w:val="007008FF"/>
    <w:rsid w:val="007079CF"/>
    <w:rsid w:val="00710187"/>
    <w:rsid w:val="00713602"/>
    <w:rsid w:val="00715D1D"/>
    <w:rsid w:val="00717EA0"/>
    <w:rsid w:val="00722203"/>
    <w:rsid w:val="00725037"/>
    <w:rsid w:val="0073035A"/>
    <w:rsid w:val="0073537F"/>
    <w:rsid w:val="007378B4"/>
    <w:rsid w:val="007538C1"/>
    <w:rsid w:val="007542D3"/>
    <w:rsid w:val="00755FD7"/>
    <w:rsid w:val="007563E7"/>
    <w:rsid w:val="007659A4"/>
    <w:rsid w:val="0076662F"/>
    <w:rsid w:val="00767BA6"/>
    <w:rsid w:val="00770158"/>
    <w:rsid w:val="00775CBE"/>
    <w:rsid w:val="007866EF"/>
    <w:rsid w:val="0078775E"/>
    <w:rsid w:val="007933A7"/>
    <w:rsid w:val="00796425"/>
    <w:rsid w:val="007A1543"/>
    <w:rsid w:val="007A40AF"/>
    <w:rsid w:val="007A459A"/>
    <w:rsid w:val="007A6925"/>
    <w:rsid w:val="007B12A0"/>
    <w:rsid w:val="007B1F2F"/>
    <w:rsid w:val="007B41E4"/>
    <w:rsid w:val="007B626A"/>
    <w:rsid w:val="007B75B1"/>
    <w:rsid w:val="007C1878"/>
    <w:rsid w:val="007C2A3F"/>
    <w:rsid w:val="007C7F4E"/>
    <w:rsid w:val="007D6657"/>
    <w:rsid w:val="007E062B"/>
    <w:rsid w:val="007E0F28"/>
    <w:rsid w:val="007E6398"/>
    <w:rsid w:val="007F1BB0"/>
    <w:rsid w:val="007F370A"/>
    <w:rsid w:val="007F6EE7"/>
    <w:rsid w:val="007F7EEA"/>
    <w:rsid w:val="00805038"/>
    <w:rsid w:val="008121AD"/>
    <w:rsid w:val="00812410"/>
    <w:rsid w:val="00812456"/>
    <w:rsid w:val="0081273D"/>
    <w:rsid w:val="00813A2B"/>
    <w:rsid w:val="0082000E"/>
    <w:rsid w:val="00823848"/>
    <w:rsid w:val="008247B2"/>
    <w:rsid w:val="00825B29"/>
    <w:rsid w:val="0082612F"/>
    <w:rsid w:val="0083214A"/>
    <w:rsid w:val="008341F2"/>
    <w:rsid w:val="008366A9"/>
    <w:rsid w:val="00836E47"/>
    <w:rsid w:val="00836F40"/>
    <w:rsid w:val="00841628"/>
    <w:rsid w:val="00841B45"/>
    <w:rsid w:val="008455A7"/>
    <w:rsid w:val="00845DBF"/>
    <w:rsid w:val="008505FF"/>
    <w:rsid w:val="00850923"/>
    <w:rsid w:val="00856243"/>
    <w:rsid w:val="00857F20"/>
    <w:rsid w:val="008612F3"/>
    <w:rsid w:val="00861D77"/>
    <w:rsid w:val="008677AD"/>
    <w:rsid w:val="00873C0F"/>
    <w:rsid w:val="008755DD"/>
    <w:rsid w:val="008772C1"/>
    <w:rsid w:val="00877BB7"/>
    <w:rsid w:val="008816B5"/>
    <w:rsid w:val="008835AF"/>
    <w:rsid w:val="0088532A"/>
    <w:rsid w:val="00886712"/>
    <w:rsid w:val="008944CF"/>
    <w:rsid w:val="00897A9C"/>
    <w:rsid w:val="008A0882"/>
    <w:rsid w:val="008A3DD9"/>
    <w:rsid w:val="008A6D14"/>
    <w:rsid w:val="008B280F"/>
    <w:rsid w:val="008B32D9"/>
    <w:rsid w:val="008B44AA"/>
    <w:rsid w:val="008B6668"/>
    <w:rsid w:val="008B7608"/>
    <w:rsid w:val="008B78C9"/>
    <w:rsid w:val="008C2273"/>
    <w:rsid w:val="008C3A2E"/>
    <w:rsid w:val="008C6714"/>
    <w:rsid w:val="008D0529"/>
    <w:rsid w:val="008D49CE"/>
    <w:rsid w:val="008D6A3B"/>
    <w:rsid w:val="008E5A9F"/>
    <w:rsid w:val="008F0065"/>
    <w:rsid w:val="008F0D04"/>
    <w:rsid w:val="0090116C"/>
    <w:rsid w:val="00902DC9"/>
    <w:rsid w:val="009049F5"/>
    <w:rsid w:val="00906FCF"/>
    <w:rsid w:val="0090751A"/>
    <w:rsid w:val="00907A42"/>
    <w:rsid w:val="00914519"/>
    <w:rsid w:val="009158E3"/>
    <w:rsid w:val="009212F4"/>
    <w:rsid w:val="00921E41"/>
    <w:rsid w:val="00926DBC"/>
    <w:rsid w:val="00930C2D"/>
    <w:rsid w:val="009323F3"/>
    <w:rsid w:val="00934089"/>
    <w:rsid w:val="009361F1"/>
    <w:rsid w:val="00936420"/>
    <w:rsid w:val="00936935"/>
    <w:rsid w:val="0094301B"/>
    <w:rsid w:val="00943171"/>
    <w:rsid w:val="0094436A"/>
    <w:rsid w:val="00945644"/>
    <w:rsid w:val="00951674"/>
    <w:rsid w:val="00952E47"/>
    <w:rsid w:val="0095438F"/>
    <w:rsid w:val="0095636E"/>
    <w:rsid w:val="0095687F"/>
    <w:rsid w:val="00962BC6"/>
    <w:rsid w:val="00971E7B"/>
    <w:rsid w:val="00972CC4"/>
    <w:rsid w:val="009801CE"/>
    <w:rsid w:val="00980D46"/>
    <w:rsid w:val="00983A39"/>
    <w:rsid w:val="00990175"/>
    <w:rsid w:val="00990AE2"/>
    <w:rsid w:val="00990EC4"/>
    <w:rsid w:val="00993537"/>
    <w:rsid w:val="00994ABD"/>
    <w:rsid w:val="00994DF1"/>
    <w:rsid w:val="00995229"/>
    <w:rsid w:val="009A2A7F"/>
    <w:rsid w:val="009A3D52"/>
    <w:rsid w:val="009A3F1D"/>
    <w:rsid w:val="009B01B2"/>
    <w:rsid w:val="009C08D5"/>
    <w:rsid w:val="009C4E8B"/>
    <w:rsid w:val="009C5F2A"/>
    <w:rsid w:val="009C7160"/>
    <w:rsid w:val="009D103E"/>
    <w:rsid w:val="009E0FE6"/>
    <w:rsid w:val="009E2FEA"/>
    <w:rsid w:val="009E3F1C"/>
    <w:rsid w:val="009F5281"/>
    <w:rsid w:val="009F58F3"/>
    <w:rsid w:val="009F785E"/>
    <w:rsid w:val="009F7E4D"/>
    <w:rsid w:val="00A016B9"/>
    <w:rsid w:val="00A031C6"/>
    <w:rsid w:val="00A03279"/>
    <w:rsid w:val="00A04302"/>
    <w:rsid w:val="00A1153A"/>
    <w:rsid w:val="00A1780B"/>
    <w:rsid w:val="00A20DA6"/>
    <w:rsid w:val="00A238D6"/>
    <w:rsid w:val="00A30426"/>
    <w:rsid w:val="00A30A5D"/>
    <w:rsid w:val="00A333B3"/>
    <w:rsid w:val="00A34AE4"/>
    <w:rsid w:val="00A37D91"/>
    <w:rsid w:val="00A422BF"/>
    <w:rsid w:val="00A4360D"/>
    <w:rsid w:val="00A44DD2"/>
    <w:rsid w:val="00A52865"/>
    <w:rsid w:val="00A537A2"/>
    <w:rsid w:val="00A63B1E"/>
    <w:rsid w:val="00A70EC0"/>
    <w:rsid w:val="00A71E79"/>
    <w:rsid w:val="00A8258F"/>
    <w:rsid w:val="00A839BF"/>
    <w:rsid w:val="00A90ACF"/>
    <w:rsid w:val="00A917B1"/>
    <w:rsid w:val="00A91C38"/>
    <w:rsid w:val="00A95070"/>
    <w:rsid w:val="00A97427"/>
    <w:rsid w:val="00AA68B7"/>
    <w:rsid w:val="00AA7C14"/>
    <w:rsid w:val="00AB2DC9"/>
    <w:rsid w:val="00AB7EA5"/>
    <w:rsid w:val="00AC0C9E"/>
    <w:rsid w:val="00AC3E0D"/>
    <w:rsid w:val="00AC5800"/>
    <w:rsid w:val="00AD1275"/>
    <w:rsid w:val="00AD1828"/>
    <w:rsid w:val="00AD2E03"/>
    <w:rsid w:val="00AD3616"/>
    <w:rsid w:val="00AD78B9"/>
    <w:rsid w:val="00AD7D1C"/>
    <w:rsid w:val="00AE03BA"/>
    <w:rsid w:val="00AE532E"/>
    <w:rsid w:val="00AE6E17"/>
    <w:rsid w:val="00AF224E"/>
    <w:rsid w:val="00B00444"/>
    <w:rsid w:val="00B030BD"/>
    <w:rsid w:val="00B04074"/>
    <w:rsid w:val="00B062ED"/>
    <w:rsid w:val="00B12E70"/>
    <w:rsid w:val="00B16F49"/>
    <w:rsid w:val="00B17246"/>
    <w:rsid w:val="00B2726E"/>
    <w:rsid w:val="00B3224F"/>
    <w:rsid w:val="00B32F66"/>
    <w:rsid w:val="00B37F87"/>
    <w:rsid w:val="00B46823"/>
    <w:rsid w:val="00B47726"/>
    <w:rsid w:val="00B52389"/>
    <w:rsid w:val="00B524BE"/>
    <w:rsid w:val="00B53BBA"/>
    <w:rsid w:val="00B53FAC"/>
    <w:rsid w:val="00B712A7"/>
    <w:rsid w:val="00B7686D"/>
    <w:rsid w:val="00B76FA9"/>
    <w:rsid w:val="00B8763A"/>
    <w:rsid w:val="00B87BFF"/>
    <w:rsid w:val="00B913D9"/>
    <w:rsid w:val="00B94DF7"/>
    <w:rsid w:val="00BA188A"/>
    <w:rsid w:val="00BA41EC"/>
    <w:rsid w:val="00BA7CBF"/>
    <w:rsid w:val="00BB1B7E"/>
    <w:rsid w:val="00BB1F9A"/>
    <w:rsid w:val="00BB304B"/>
    <w:rsid w:val="00BB5384"/>
    <w:rsid w:val="00BC1B9A"/>
    <w:rsid w:val="00BC2014"/>
    <w:rsid w:val="00BC4CF8"/>
    <w:rsid w:val="00BC4E46"/>
    <w:rsid w:val="00BC67D0"/>
    <w:rsid w:val="00BD62E7"/>
    <w:rsid w:val="00BE25C3"/>
    <w:rsid w:val="00BE39BC"/>
    <w:rsid w:val="00BE3A04"/>
    <w:rsid w:val="00BE474F"/>
    <w:rsid w:val="00BF1E3E"/>
    <w:rsid w:val="00BF53ED"/>
    <w:rsid w:val="00C0064F"/>
    <w:rsid w:val="00C01D4F"/>
    <w:rsid w:val="00C04187"/>
    <w:rsid w:val="00C121E9"/>
    <w:rsid w:val="00C1298F"/>
    <w:rsid w:val="00C13FEE"/>
    <w:rsid w:val="00C14D7F"/>
    <w:rsid w:val="00C14F53"/>
    <w:rsid w:val="00C17920"/>
    <w:rsid w:val="00C17F46"/>
    <w:rsid w:val="00C272AA"/>
    <w:rsid w:val="00C31F05"/>
    <w:rsid w:val="00C364B7"/>
    <w:rsid w:val="00C37EE0"/>
    <w:rsid w:val="00C43228"/>
    <w:rsid w:val="00C4564A"/>
    <w:rsid w:val="00C457EE"/>
    <w:rsid w:val="00C474BF"/>
    <w:rsid w:val="00C47A03"/>
    <w:rsid w:val="00C51D0E"/>
    <w:rsid w:val="00C53CCB"/>
    <w:rsid w:val="00C63F8A"/>
    <w:rsid w:val="00C667DF"/>
    <w:rsid w:val="00C73FD4"/>
    <w:rsid w:val="00C747D9"/>
    <w:rsid w:val="00C74FE3"/>
    <w:rsid w:val="00C76E8F"/>
    <w:rsid w:val="00C80378"/>
    <w:rsid w:val="00C827F9"/>
    <w:rsid w:val="00C851AD"/>
    <w:rsid w:val="00C87360"/>
    <w:rsid w:val="00C94BA9"/>
    <w:rsid w:val="00C97635"/>
    <w:rsid w:val="00C978BF"/>
    <w:rsid w:val="00CA5B74"/>
    <w:rsid w:val="00CA759C"/>
    <w:rsid w:val="00CA7B87"/>
    <w:rsid w:val="00CB269D"/>
    <w:rsid w:val="00CB51EC"/>
    <w:rsid w:val="00CC4703"/>
    <w:rsid w:val="00CC4BE7"/>
    <w:rsid w:val="00CD46AA"/>
    <w:rsid w:val="00CD5228"/>
    <w:rsid w:val="00CD593C"/>
    <w:rsid w:val="00CD6C2D"/>
    <w:rsid w:val="00CE0A46"/>
    <w:rsid w:val="00CE1F24"/>
    <w:rsid w:val="00CF45B7"/>
    <w:rsid w:val="00CF6000"/>
    <w:rsid w:val="00CF6124"/>
    <w:rsid w:val="00D041EE"/>
    <w:rsid w:val="00D22DB8"/>
    <w:rsid w:val="00D231C4"/>
    <w:rsid w:val="00D3260B"/>
    <w:rsid w:val="00D37332"/>
    <w:rsid w:val="00D402A5"/>
    <w:rsid w:val="00D40A73"/>
    <w:rsid w:val="00D419A4"/>
    <w:rsid w:val="00D41D98"/>
    <w:rsid w:val="00D44E14"/>
    <w:rsid w:val="00D51C8C"/>
    <w:rsid w:val="00D529D7"/>
    <w:rsid w:val="00D52E49"/>
    <w:rsid w:val="00D530A5"/>
    <w:rsid w:val="00D551C9"/>
    <w:rsid w:val="00D55927"/>
    <w:rsid w:val="00D559C4"/>
    <w:rsid w:val="00D60983"/>
    <w:rsid w:val="00D673A0"/>
    <w:rsid w:val="00D70648"/>
    <w:rsid w:val="00D73D38"/>
    <w:rsid w:val="00D75251"/>
    <w:rsid w:val="00D822E0"/>
    <w:rsid w:val="00D84DDC"/>
    <w:rsid w:val="00D900D6"/>
    <w:rsid w:val="00DA1A92"/>
    <w:rsid w:val="00DA1EED"/>
    <w:rsid w:val="00DA51F1"/>
    <w:rsid w:val="00DA541F"/>
    <w:rsid w:val="00DB0CDB"/>
    <w:rsid w:val="00DB4443"/>
    <w:rsid w:val="00DB4A05"/>
    <w:rsid w:val="00DB4A74"/>
    <w:rsid w:val="00DC1EF6"/>
    <w:rsid w:val="00DC3B49"/>
    <w:rsid w:val="00DC40D8"/>
    <w:rsid w:val="00DD58A1"/>
    <w:rsid w:val="00DD7FAD"/>
    <w:rsid w:val="00DE08C9"/>
    <w:rsid w:val="00DE5599"/>
    <w:rsid w:val="00DE73FA"/>
    <w:rsid w:val="00DF17A4"/>
    <w:rsid w:val="00DF2E4A"/>
    <w:rsid w:val="00DF3BA5"/>
    <w:rsid w:val="00DF4402"/>
    <w:rsid w:val="00E00F73"/>
    <w:rsid w:val="00E01B81"/>
    <w:rsid w:val="00E05974"/>
    <w:rsid w:val="00E10C47"/>
    <w:rsid w:val="00E149BF"/>
    <w:rsid w:val="00E22B1F"/>
    <w:rsid w:val="00E22D8A"/>
    <w:rsid w:val="00E237AB"/>
    <w:rsid w:val="00E2407B"/>
    <w:rsid w:val="00E24987"/>
    <w:rsid w:val="00E24B1D"/>
    <w:rsid w:val="00E27A23"/>
    <w:rsid w:val="00E33F90"/>
    <w:rsid w:val="00E35EF1"/>
    <w:rsid w:val="00E40610"/>
    <w:rsid w:val="00E4209F"/>
    <w:rsid w:val="00E43CA9"/>
    <w:rsid w:val="00E51209"/>
    <w:rsid w:val="00E52022"/>
    <w:rsid w:val="00E546CF"/>
    <w:rsid w:val="00E55252"/>
    <w:rsid w:val="00E62BCC"/>
    <w:rsid w:val="00E636BB"/>
    <w:rsid w:val="00E63A1E"/>
    <w:rsid w:val="00E65B09"/>
    <w:rsid w:val="00E66F03"/>
    <w:rsid w:val="00E67699"/>
    <w:rsid w:val="00E739E3"/>
    <w:rsid w:val="00E74369"/>
    <w:rsid w:val="00E77FD0"/>
    <w:rsid w:val="00E81FED"/>
    <w:rsid w:val="00E842DF"/>
    <w:rsid w:val="00E85393"/>
    <w:rsid w:val="00E909A3"/>
    <w:rsid w:val="00E94B89"/>
    <w:rsid w:val="00E96698"/>
    <w:rsid w:val="00EA12C7"/>
    <w:rsid w:val="00EB30FF"/>
    <w:rsid w:val="00EB3A38"/>
    <w:rsid w:val="00EB3FA1"/>
    <w:rsid w:val="00EB7091"/>
    <w:rsid w:val="00EC1173"/>
    <w:rsid w:val="00EC33AA"/>
    <w:rsid w:val="00EC3786"/>
    <w:rsid w:val="00ED10C3"/>
    <w:rsid w:val="00ED374F"/>
    <w:rsid w:val="00ED418F"/>
    <w:rsid w:val="00EE0DBA"/>
    <w:rsid w:val="00EF17B7"/>
    <w:rsid w:val="00EF4ACF"/>
    <w:rsid w:val="00F02A74"/>
    <w:rsid w:val="00F140B4"/>
    <w:rsid w:val="00F1466C"/>
    <w:rsid w:val="00F15D4D"/>
    <w:rsid w:val="00F20BF7"/>
    <w:rsid w:val="00F21BAA"/>
    <w:rsid w:val="00F22F6F"/>
    <w:rsid w:val="00F23114"/>
    <w:rsid w:val="00F24C7A"/>
    <w:rsid w:val="00F27224"/>
    <w:rsid w:val="00F277B8"/>
    <w:rsid w:val="00F27A94"/>
    <w:rsid w:val="00F33536"/>
    <w:rsid w:val="00F33E56"/>
    <w:rsid w:val="00F35A27"/>
    <w:rsid w:val="00F430E8"/>
    <w:rsid w:val="00F50CC3"/>
    <w:rsid w:val="00F54B8A"/>
    <w:rsid w:val="00F5633E"/>
    <w:rsid w:val="00F57DAB"/>
    <w:rsid w:val="00F57F15"/>
    <w:rsid w:val="00F60BE7"/>
    <w:rsid w:val="00F60CA7"/>
    <w:rsid w:val="00F61211"/>
    <w:rsid w:val="00F629C5"/>
    <w:rsid w:val="00F64A3D"/>
    <w:rsid w:val="00F659D5"/>
    <w:rsid w:val="00F673BD"/>
    <w:rsid w:val="00F67AA8"/>
    <w:rsid w:val="00F72CEA"/>
    <w:rsid w:val="00F737DF"/>
    <w:rsid w:val="00F76715"/>
    <w:rsid w:val="00F83D48"/>
    <w:rsid w:val="00F851A7"/>
    <w:rsid w:val="00F85BF9"/>
    <w:rsid w:val="00F860E1"/>
    <w:rsid w:val="00F86EB0"/>
    <w:rsid w:val="00F87ED6"/>
    <w:rsid w:val="00F90CC6"/>
    <w:rsid w:val="00F9115A"/>
    <w:rsid w:val="00F915B5"/>
    <w:rsid w:val="00F9545E"/>
    <w:rsid w:val="00F96D6F"/>
    <w:rsid w:val="00F96F08"/>
    <w:rsid w:val="00FA7C10"/>
    <w:rsid w:val="00FB24E2"/>
    <w:rsid w:val="00FB62CB"/>
    <w:rsid w:val="00FC0DE7"/>
    <w:rsid w:val="00FC16DE"/>
    <w:rsid w:val="00FC3515"/>
    <w:rsid w:val="00FC3D8D"/>
    <w:rsid w:val="00FC453B"/>
    <w:rsid w:val="00FC4EB0"/>
    <w:rsid w:val="00FC5BD6"/>
    <w:rsid w:val="00FC67F4"/>
    <w:rsid w:val="00FC7CD1"/>
    <w:rsid w:val="00FD35E7"/>
    <w:rsid w:val="00FD47BB"/>
    <w:rsid w:val="00FD570E"/>
    <w:rsid w:val="00FD594E"/>
    <w:rsid w:val="00FD5DDE"/>
    <w:rsid w:val="00FE45ED"/>
    <w:rsid w:val="00FE4E9C"/>
    <w:rsid w:val="00FF0512"/>
    <w:rsid w:val="00FF0F2D"/>
    <w:rsid w:val="00FF232F"/>
    <w:rsid w:val="00FF5447"/>
    <w:rsid w:val="00FF6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535581C"/>
  <w15:docId w15:val="{E7D2FE1A-8093-4CE7-A688-8ED7A69F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D4F"/>
    <w:pPr>
      <w:widowControl w:val="0"/>
    </w:pPr>
    <w:rPr>
      <w:rFonts w:ascii="Courier New" w:hAnsi="Courier New"/>
      <w:snapToGrid w:val="0"/>
      <w:sz w:val="24"/>
    </w:rPr>
  </w:style>
  <w:style w:type="paragraph" w:styleId="Heading1">
    <w:name w:val="heading 1"/>
    <w:basedOn w:val="Normal"/>
    <w:next w:val="Normal"/>
    <w:qFormat/>
    <w:rsid w:val="003A7D4F"/>
    <w:pPr>
      <w:keepNext/>
      <w:tabs>
        <w:tab w:val="left" w:pos="-1440"/>
        <w:tab w:val="left" w:pos="-720"/>
        <w:tab w:val="left" w:pos="0"/>
        <w:tab w:val="left" w:pos="338"/>
        <w:tab w:val="left" w:pos="720"/>
        <w:tab w:val="left" w:pos="1071"/>
        <w:tab w:val="left" w:pos="1440"/>
        <w:tab w:val="left" w:pos="1804"/>
        <w:tab w:val="left" w:pos="2160"/>
        <w:tab w:val="left" w:pos="2700"/>
        <w:tab w:val="left" w:pos="2880"/>
        <w:tab w:val="left" w:pos="3214"/>
        <w:tab w:val="left" w:pos="3600"/>
        <w:tab w:val="left" w:pos="4004"/>
        <w:tab w:val="left" w:pos="4320"/>
        <w:tab w:val="left" w:pos="4681"/>
        <w:tab w:val="left" w:pos="5040"/>
        <w:tab w:val="left" w:pos="5358"/>
        <w:tab w:val="left" w:pos="5760"/>
        <w:tab w:val="left" w:pos="6091"/>
        <w:tab w:val="left" w:pos="6480"/>
        <w:tab w:val="left" w:pos="6824"/>
        <w:tab w:val="left" w:pos="7200"/>
        <w:tab w:val="left" w:pos="7557"/>
        <w:tab w:val="left" w:pos="7920"/>
        <w:tab w:val="left" w:pos="8640"/>
        <w:tab w:val="left" w:pos="9360"/>
      </w:tabs>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A7D4F"/>
  </w:style>
  <w:style w:type="paragraph" w:styleId="BodyTextIndent">
    <w:name w:val="Body Text Indent"/>
    <w:basedOn w:val="Normal"/>
    <w:rsid w:val="0064220E"/>
    <w:pPr>
      <w:tabs>
        <w:tab w:val="left" w:pos="-1440"/>
        <w:tab w:val="left" w:pos="-720"/>
        <w:tab w:val="left" w:pos="0"/>
        <w:tab w:val="left" w:pos="338"/>
        <w:tab w:val="left" w:pos="720"/>
        <w:tab w:val="left" w:pos="1071"/>
        <w:tab w:val="left" w:pos="1440"/>
        <w:tab w:val="left" w:pos="1804"/>
        <w:tab w:val="left" w:pos="2160"/>
        <w:tab w:val="left" w:pos="2700"/>
        <w:tab w:val="left" w:pos="2880"/>
        <w:tab w:val="left" w:pos="3214"/>
        <w:tab w:val="left" w:pos="3600"/>
        <w:tab w:val="left" w:pos="4004"/>
        <w:tab w:val="left" w:pos="4320"/>
        <w:tab w:val="left" w:pos="4681"/>
        <w:tab w:val="left" w:pos="5040"/>
        <w:tab w:val="left" w:pos="5358"/>
        <w:tab w:val="left" w:pos="5760"/>
        <w:tab w:val="left" w:pos="6091"/>
        <w:tab w:val="left" w:pos="6480"/>
        <w:tab w:val="left" w:pos="6824"/>
        <w:tab w:val="left" w:pos="7200"/>
        <w:tab w:val="left" w:pos="7557"/>
        <w:tab w:val="left" w:pos="7920"/>
        <w:tab w:val="left" w:pos="8640"/>
        <w:tab w:val="left" w:pos="9360"/>
      </w:tabs>
      <w:ind w:firstLine="720"/>
      <w:jc w:val="both"/>
    </w:pPr>
  </w:style>
  <w:style w:type="paragraph" w:styleId="BodyTextIndent2">
    <w:name w:val="Body Text Indent 2"/>
    <w:basedOn w:val="Normal"/>
    <w:rsid w:val="003A7D4F"/>
    <w:pPr>
      <w:tabs>
        <w:tab w:val="left" w:pos="-1440"/>
        <w:tab w:val="left" w:pos="-720"/>
        <w:tab w:val="left" w:pos="0"/>
        <w:tab w:val="left" w:pos="338"/>
        <w:tab w:val="left" w:pos="720"/>
        <w:tab w:val="left" w:pos="1071"/>
        <w:tab w:val="left" w:pos="1440"/>
        <w:tab w:val="left" w:pos="1804"/>
        <w:tab w:val="left" w:pos="2160"/>
        <w:tab w:val="left" w:pos="2700"/>
        <w:tab w:val="left" w:pos="2880"/>
        <w:tab w:val="left" w:pos="3214"/>
        <w:tab w:val="left" w:pos="3600"/>
        <w:tab w:val="left" w:pos="4004"/>
        <w:tab w:val="left" w:pos="4320"/>
        <w:tab w:val="left" w:pos="4681"/>
        <w:tab w:val="left" w:pos="5040"/>
        <w:tab w:val="left" w:pos="5358"/>
        <w:tab w:val="left" w:pos="5760"/>
        <w:tab w:val="left" w:pos="6091"/>
        <w:tab w:val="left" w:pos="6480"/>
        <w:tab w:val="left" w:pos="6824"/>
        <w:tab w:val="left" w:pos="7200"/>
        <w:tab w:val="left" w:pos="7557"/>
        <w:tab w:val="left" w:pos="7920"/>
        <w:tab w:val="left" w:pos="8640"/>
        <w:tab w:val="left" w:pos="9360"/>
      </w:tabs>
      <w:ind w:firstLine="720"/>
      <w:jc w:val="both"/>
    </w:pPr>
    <w:rPr>
      <w:u w:val="double"/>
    </w:rPr>
  </w:style>
  <w:style w:type="paragraph" w:styleId="BodyTextIndent3">
    <w:name w:val="Body Text Indent 3"/>
    <w:basedOn w:val="Normal"/>
    <w:rsid w:val="0064220E"/>
    <w:pPr>
      <w:tabs>
        <w:tab w:val="left" w:pos="-1440"/>
        <w:tab w:val="left" w:pos="-720"/>
        <w:tab w:val="left" w:pos="0"/>
        <w:tab w:val="left" w:pos="338"/>
        <w:tab w:val="left" w:pos="720"/>
        <w:tab w:val="left" w:pos="1071"/>
        <w:tab w:val="left" w:pos="1440"/>
        <w:tab w:val="left" w:pos="1804"/>
        <w:tab w:val="left" w:pos="2160"/>
        <w:tab w:val="left" w:pos="2700"/>
        <w:tab w:val="left" w:pos="2880"/>
        <w:tab w:val="left" w:pos="3214"/>
        <w:tab w:val="left" w:pos="3600"/>
        <w:tab w:val="left" w:pos="4004"/>
        <w:tab w:val="left" w:pos="4320"/>
        <w:tab w:val="left" w:pos="4681"/>
        <w:tab w:val="left" w:pos="5040"/>
        <w:tab w:val="left" w:pos="5358"/>
        <w:tab w:val="left" w:pos="5760"/>
        <w:tab w:val="left" w:pos="6091"/>
        <w:tab w:val="left" w:pos="6480"/>
        <w:tab w:val="left" w:pos="6824"/>
        <w:tab w:val="left" w:pos="7200"/>
        <w:tab w:val="left" w:pos="7557"/>
        <w:tab w:val="left" w:pos="7920"/>
        <w:tab w:val="left" w:pos="8640"/>
        <w:tab w:val="left" w:pos="9360"/>
      </w:tabs>
      <w:ind w:firstLine="720"/>
      <w:jc w:val="both"/>
    </w:pPr>
    <w:rPr>
      <w:b/>
    </w:rPr>
  </w:style>
  <w:style w:type="paragraph" w:styleId="Header">
    <w:name w:val="header"/>
    <w:basedOn w:val="Normal"/>
    <w:link w:val="HeaderChar"/>
    <w:rsid w:val="003A7D4F"/>
    <w:pPr>
      <w:tabs>
        <w:tab w:val="center" w:pos="4320"/>
        <w:tab w:val="right" w:pos="8640"/>
      </w:tabs>
    </w:pPr>
  </w:style>
  <w:style w:type="paragraph" w:styleId="Footer">
    <w:name w:val="footer"/>
    <w:basedOn w:val="Normal"/>
    <w:link w:val="FooterChar"/>
    <w:rsid w:val="003A7D4F"/>
    <w:pPr>
      <w:tabs>
        <w:tab w:val="center" w:pos="4320"/>
        <w:tab w:val="right" w:pos="8640"/>
      </w:tabs>
    </w:pPr>
  </w:style>
  <w:style w:type="paragraph" w:styleId="BalloonText">
    <w:name w:val="Balloon Text"/>
    <w:basedOn w:val="Normal"/>
    <w:link w:val="BalloonTextChar"/>
    <w:rsid w:val="00E22D8A"/>
    <w:rPr>
      <w:rFonts w:ascii="Tahoma" w:hAnsi="Tahoma" w:cs="Tahoma"/>
      <w:sz w:val="16"/>
      <w:szCs w:val="16"/>
    </w:rPr>
  </w:style>
  <w:style w:type="character" w:customStyle="1" w:styleId="BalloonTextChar">
    <w:name w:val="Balloon Text Char"/>
    <w:basedOn w:val="DefaultParagraphFont"/>
    <w:link w:val="BalloonText"/>
    <w:rsid w:val="00E22D8A"/>
    <w:rPr>
      <w:rFonts w:ascii="Tahoma" w:hAnsi="Tahoma" w:cs="Tahoma"/>
      <w:snapToGrid w:val="0"/>
      <w:sz w:val="16"/>
      <w:szCs w:val="16"/>
    </w:rPr>
  </w:style>
  <w:style w:type="character" w:styleId="CommentReference">
    <w:name w:val="annotation reference"/>
    <w:basedOn w:val="DefaultParagraphFont"/>
    <w:rsid w:val="00E22D8A"/>
    <w:rPr>
      <w:sz w:val="16"/>
      <w:szCs w:val="16"/>
    </w:rPr>
  </w:style>
  <w:style w:type="paragraph" w:styleId="CommentText">
    <w:name w:val="annotation text"/>
    <w:basedOn w:val="Normal"/>
    <w:link w:val="CommentTextChar"/>
    <w:rsid w:val="00E22D8A"/>
    <w:rPr>
      <w:sz w:val="20"/>
    </w:rPr>
  </w:style>
  <w:style w:type="character" w:customStyle="1" w:styleId="CommentTextChar">
    <w:name w:val="Comment Text Char"/>
    <w:basedOn w:val="DefaultParagraphFont"/>
    <w:link w:val="CommentText"/>
    <w:rsid w:val="00E22D8A"/>
    <w:rPr>
      <w:rFonts w:ascii="Courier New" w:hAnsi="Courier New"/>
      <w:snapToGrid w:val="0"/>
    </w:rPr>
  </w:style>
  <w:style w:type="paragraph" w:styleId="CommentSubject">
    <w:name w:val="annotation subject"/>
    <w:basedOn w:val="CommentText"/>
    <w:next w:val="CommentText"/>
    <w:link w:val="CommentSubjectChar"/>
    <w:rsid w:val="00E22D8A"/>
    <w:rPr>
      <w:b/>
      <w:bCs/>
    </w:rPr>
  </w:style>
  <w:style w:type="character" w:customStyle="1" w:styleId="CommentSubjectChar">
    <w:name w:val="Comment Subject Char"/>
    <w:basedOn w:val="CommentTextChar"/>
    <w:link w:val="CommentSubject"/>
    <w:rsid w:val="00E22D8A"/>
    <w:rPr>
      <w:rFonts w:ascii="Courier New" w:hAnsi="Courier New"/>
      <w:b/>
      <w:bCs/>
      <w:snapToGrid w:val="0"/>
    </w:rPr>
  </w:style>
  <w:style w:type="paragraph" w:styleId="Revision">
    <w:name w:val="Revision"/>
    <w:hidden/>
    <w:uiPriority w:val="99"/>
    <w:semiHidden/>
    <w:rsid w:val="009E3F1C"/>
    <w:rPr>
      <w:rFonts w:ascii="Courier New" w:hAnsi="Courier New"/>
      <w:snapToGrid w:val="0"/>
      <w:sz w:val="24"/>
    </w:rPr>
  </w:style>
  <w:style w:type="character" w:styleId="LineNumber">
    <w:name w:val="line number"/>
    <w:basedOn w:val="DefaultParagraphFont"/>
    <w:rsid w:val="00FC7CD1"/>
  </w:style>
  <w:style w:type="paragraph" w:styleId="PlainText">
    <w:name w:val="Plain Text"/>
    <w:basedOn w:val="Normal"/>
    <w:link w:val="PlainTextChar"/>
    <w:uiPriority w:val="99"/>
    <w:unhideWhenUsed/>
    <w:rsid w:val="009C7160"/>
    <w:pPr>
      <w:widowControl/>
    </w:pPr>
    <w:rPr>
      <w:rFonts w:ascii="Consolas" w:eastAsia="Calibri" w:hAnsi="Consolas"/>
      <w:snapToGrid/>
      <w:sz w:val="21"/>
      <w:szCs w:val="21"/>
    </w:rPr>
  </w:style>
  <w:style w:type="character" w:customStyle="1" w:styleId="PlainTextChar">
    <w:name w:val="Plain Text Char"/>
    <w:basedOn w:val="DefaultParagraphFont"/>
    <w:link w:val="PlainText"/>
    <w:uiPriority w:val="99"/>
    <w:rsid w:val="009C7160"/>
    <w:rPr>
      <w:rFonts w:ascii="Consolas" w:eastAsia="Calibri" w:hAnsi="Consolas" w:cs="Times New Roman"/>
      <w:sz w:val="21"/>
      <w:szCs w:val="21"/>
    </w:rPr>
  </w:style>
  <w:style w:type="paragraph" w:styleId="BodyText">
    <w:name w:val="Body Text"/>
    <w:basedOn w:val="Normal"/>
    <w:link w:val="BodyTextChar"/>
    <w:rsid w:val="0064220E"/>
    <w:pPr>
      <w:tabs>
        <w:tab w:val="left" w:pos="-1440"/>
        <w:tab w:val="left" w:pos="-720"/>
        <w:tab w:val="left" w:pos="0"/>
        <w:tab w:val="left" w:pos="338"/>
        <w:tab w:val="left" w:pos="720"/>
        <w:tab w:val="left" w:pos="1071"/>
        <w:tab w:val="left" w:pos="1440"/>
        <w:tab w:val="left" w:pos="1804"/>
        <w:tab w:val="left" w:pos="2160"/>
        <w:tab w:val="left" w:pos="2700"/>
        <w:tab w:val="left" w:pos="2880"/>
        <w:tab w:val="left" w:pos="3214"/>
        <w:tab w:val="left" w:pos="3600"/>
        <w:tab w:val="left" w:pos="4004"/>
        <w:tab w:val="left" w:pos="4320"/>
        <w:tab w:val="left" w:pos="4681"/>
        <w:tab w:val="left" w:pos="5040"/>
        <w:tab w:val="left" w:pos="5358"/>
        <w:tab w:val="left" w:pos="5760"/>
        <w:tab w:val="left" w:pos="6091"/>
        <w:tab w:val="left" w:pos="6480"/>
        <w:tab w:val="left" w:pos="6824"/>
        <w:tab w:val="left" w:pos="7200"/>
        <w:tab w:val="left" w:pos="7557"/>
        <w:tab w:val="left" w:pos="7920"/>
        <w:tab w:val="left" w:pos="8640"/>
        <w:tab w:val="left" w:pos="9360"/>
      </w:tabs>
      <w:jc w:val="both"/>
    </w:pPr>
  </w:style>
  <w:style w:type="character" w:customStyle="1" w:styleId="BodyTextChar">
    <w:name w:val="Body Text Char"/>
    <w:basedOn w:val="DefaultParagraphFont"/>
    <w:link w:val="BodyText"/>
    <w:rsid w:val="0064220E"/>
    <w:rPr>
      <w:rFonts w:ascii="Courier New" w:hAnsi="Courier New"/>
      <w:snapToGrid w:val="0"/>
      <w:sz w:val="24"/>
    </w:rPr>
  </w:style>
  <w:style w:type="paragraph" w:styleId="BodyText2">
    <w:name w:val="Body Text 2"/>
    <w:basedOn w:val="Normal"/>
    <w:link w:val="BodyText2Char"/>
    <w:rsid w:val="0064220E"/>
    <w:pPr>
      <w:tabs>
        <w:tab w:val="left" w:pos="-1440"/>
        <w:tab w:val="left" w:pos="-720"/>
        <w:tab w:val="left" w:pos="0"/>
        <w:tab w:val="left" w:pos="338"/>
        <w:tab w:val="left" w:pos="720"/>
        <w:tab w:val="left" w:pos="1071"/>
        <w:tab w:val="left" w:pos="1440"/>
        <w:tab w:val="left" w:pos="1804"/>
        <w:tab w:val="left" w:pos="2160"/>
        <w:tab w:val="left" w:pos="2700"/>
        <w:tab w:val="left" w:pos="2880"/>
        <w:tab w:val="left" w:pos="3214"/>
        <w:tab w:val="left" w:pos="3600"/>
        <w:tab w:val="left" w:pos="4004"/>
        <w:tab w:val="left" w:pos="4320"/>
        <w:tab w:val="left" w:pos="4681"/>
        <w:tab w:val="left" w:pos="5040"/>
        <w:tab w:val="left" w:pos="5358"/>
        <w:tab w:val="left" w:pos="5760"/>
        <w:tab w:val="left" w:pos="6091"/>
        <w:tab w:val="left" w:pos="6480"/>
        <w:tab w:val="left" w:pos="6824"/>
        <w:tab w:val="left" w:pos="7200"/>
        <w:tab w:val="left" w:pos="7557"/>
        <w:tab w:val="left" w:pos="7920"/>
        <w:tab w:val="left" w:pos="8640"/>
        <w:tab w:val="left" w:pos="9360"/>
      </w:tabs>
      <w:jc w:val="both"/>
    </w:pPr>
    <w:rPr>
      <w:b/>
    </w:rPr>
  </w:style>
  <w:style w:type="character" w:customStyle="1" w:styleId="BodyText2Char">
    <w:name w:val="Body Text 2 Char"/>
    <w:basedOn w:val="DefaultParagraphFont"/>
    <w:link w:val="BodyText2"/>
    <w:rsid w:val="0064220E"/>
    <w:rPr>
      <w:rFonts w:ascii="Courier New" w:hAnsi="Courier New"/>
      <w:b/>
      <w:snapToGrid w:val="0"/>
      <w:sz w:val="24"/>
    </w:rPr>
  </w:style>
  <w:style w:type="character" w:customStyle="1" w:styleId="DeltaViewDeletion">
    <w:name w:val="DeltaView Deletion"/>
    <w:rsid w:val="0064220E"/>
    <w:rPr>
      <w:strike/>
      <w:color w:val="FF0000"/>
      <w:spacing w:val="0"/>
    </w:rPr>
  </w:style>
  <w:style w:type="character" w:customStyle="1" w:styleId="CharChar1">
    <w:name w:val="Char Char1"/>
    <w:basedOn w:val="DefaultParagraphFont"/>
    <w:rsid w:val="0064220E"/>
    <w:rPr>
      <w:rFonts w:ascii="Courier New" w:hAnsi="Courier New" w:cs="Courier New"/>
      <w:b/>
      <w:bCs/>
      <w:noProof w:val="0"/>
      <w:sz w:val="24"/>
      <w:szCs w:val="24"/>
      <w:lang w:val="en-US" w:eastAsia="en-US" w:bidi="ar-SA"/>
    </w:rPr>
  </w:style>
  <w:style w:type="character" w:styleId="PageNumber">
    <w:name w:val="page number"/>
    <w:basedOn w:val="DefaultParagraphFont"/>
    <w:rsid w:val="0064220E"/>
  </w:style>
  <w:style w:type="character" w:customStyle="1" w:styleId="DeltaViewInsertion">
    <w:name w:val="DeltaView Insertion"/>
    <w:rsid w:val="0064220E"/>
    <w:rPr>
      <w:color w:val="0000FF"/>
      <w:spacing w:val="0"/>
      <w:u w:val="double"/>
    </w:rPr>
  </w:style>
  <w:style w:type="character" w:customStyle="1" w:styleId="FooterChar">
    <w:name w:val="Footer Char"/>
    <w:basedOn w:val="DefaultParagraphFont"/>
    <w:link w:val="Footer"/>
    <w:rsid w:val="0010762B"/>
    <w:rPr>
      <w:rFonts w:ascii="Courier New" w:hAnsi="Courier New"/>
      <w:snapToGrid w:val="0"/>
      <w:sz w:val="24"/>
    </w:rPr>
  </w:style>
  <w:style w:type="paragraph" w:styleId="DocumentMap">
    <w:name w:val="Document Map"/>
    <w:basedOn w:val="Normal"/>
    <w:link w:val="DocumentMapChar"/>
    <w:rsid w:val="00C747D9"/>
    <w:rPr>
      <w:rFonts w:ascii="Tahoma" w:hAnsi="Tahoma" w:cs="Tahoma"/>
      <w:sz w:val="16"/>
      <w:szCs w:val="16"/>
    </w:rPr>
  </w:style>
  <w:style w:type="character" w:customStyle="1" w:styleId="DocumentMapChar">
    <w:name w:val="Document Map Char"/>
    <w:basedOn w:val="DefaultParagraphFont"/>
    <w:link w:val="DocumentMap"/>
    <w:rsid w:val="00C747D9"/>
    <w:rPr>
      <w:rFonts w:ascii="Tahoma" w:hAnsi="Tahoma" w:cs="Tahoma"/>
      <w:snapToGrid w:val="0"/>
      <w:sz w:val="16"/>
      <w:szCs w:val="16"/>
    </w:rPr>
  </w:style>
  <w:style w:type="paragraph" w:styleId="ListParagraph">
    <w:name w:val="List Paragraph"/>
    <w:basedOn w:val="Normal"/>
    <w:uiPriority w:val="34"/>
    <w:qFormat/>
    <w:rsid w:val="00767BA6"/>
    <w:pPr>
      <w:ind w:left="720"/>
      <w:contextualSpacing/>
    </w:pPr>
  </w:style>
  <w:style w:type="character" w:styleId="Hyperlink">
    <w:name w:val="Hyperlink"/>
    <w:basedOn w:val="DefaultParagraphFont"/>
    <w:rsid w:val="006A56D6"/>
    <w:rPr>
      <w:color w:val="0000FF"/>
      <w:u w:val="single"/>
    </w:rPr>
  </w:style>
  <w:style w:type="table" w:styleId="TableGrid">
    <w:name w:val="Table Grid"/>
    <w:basedOn w:val="TableNormal"/>
    <w:rsid w:val="006A5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6A56D6"/>
    <w:pPr>
      <w:widowControl/>
      <w:spacing w:after="120"/>
    </w:pPr>
    <w:rPr>
      <w:rFonts w:ascii="Times New Roman" w:hAnsi="Times New Roman"/>
      <w:snapToGrid/>
      <w:sz w:val="16"/>
      <w:szCs w:val="16"/>
    </w:rPr>
  </w:style>
  <w:style w:type="character" w:customStyle="1" w:styleId="BodyText3Char">
    <w:name w:val="Body Text 3 Char"/>
    <w:basedOn w:val="DefaultParagraphFont"/>
    <w:link w:val="BodyText3"/>
    <w:rsid w:val="006A56D6"/>
    <w:rPr>
      <w:sz w:val="16"/>
      <w:szCs w:val="16"/>
    </w:rPr>
  </w:style>
  <w:style w:type="paragraph" w:styleId="Title">
    <w:name w:val="Title"/>
    <w:basedOn w:val="Normal"/>
    <w:link w:val="TitleChar"/>
    <w:qFormat/>
    <w:rsid w:val="006A56D6"/>
    <w:pPr>
      <w:tabs>
        <w:tab w:val="center" w:pos="4464"/>
      </w:tabs>
      <w:spacing w:line="243" w:lineRule="auto"/>
      <w:jc w:val="center"/>
    </w:pPr>
    <w:rPr>
      <w:rFonts w:ascii="CG Times" w:hAnsi="CG Times"/>
      <w:b/>
      <w:sz w:val="23"/>
    </w:rPr>
  </w:style>
  <w:style w:type="character" w:customStyle="1" w:styleId="TitleChar">
    <w:name w:val="Title Char"/>
    <w:basedOn w:val="DefaultParagraphFont"/>
    <w:link w:val="Title"/>
    <w:rsid w:val="006A56D6"/>
    <w:rPr>
      <w:rFonts w:ascii="CG Times" w:hAnsi="CG Times"/>
      <w:b/>
      <w:snapToGrid w:val="0"/>
      <w:sz w:val="23"/>
    </w:rPr>
  </w:style>
  <w:style w:type="character" w:customStyle="1" w:styleId="HeaderChar">
    <w:name w:val="Header Char"/>
    <w:basedOn w:val="DefaultParagraphFont"/>
    <w:link w:val="Header"/>
    <w:rsid w:val="00EF17B7"/>
    <w:rPr>
      <w:rFonts w:ascii="Courier New" w:hAnsi="Courier New"/>
      <w:snapToGrid w:val="0"/>
      <w:sz w:val="24"/>
    </w:rPr>
  </w:style>
  <w:style w:type="paragraph" w:styleId="NormalWeb">
    <w:name w:val="Normal (Web)"/>
    <w:basedOn w:val="Normal"/>
    <w:uiPriority w:val="99"/>
    <w:semiHidden/>
    <w:unhideWhenUsed/>
    <w:rsid w:val="0016296F"/>
    <w:pPr>
      <w:widowControl/>
      <w:spacing w:before="100" w:beforeAutospacing="1" w:after="100" w:afterAutospacing="1"/>
    </w:pPr>
    <w:rPr>
      <w:rFonts w:ascii="Times New Roman" w:eastAsiaTheme="minorEastAsia" w:hAnsi="Times New Roman"/>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file://ci.bellevue.wa.us/data/PCD_ARCH/ARCH_Shared/Land%20Use%20and%20Special%20Projects/Land%20Use-Fee%20Waiver%20Incentive%20Contracts/1-Boilerplates/Boiler_Rental/www.archhousing.org" TargetMode="External"/><Relationship Id="rId28" Type="http://schemas.openxmlformats.org/officeDocument/2006/relationships/image" Target="media/image3.png"/><Relationship Id="rId10" Type="http://schemas.openxmlformats.org/officeDocument/2006/relationships/endnotes" Target="endnotes.xml"/><Relationship Id="rId19" Type="http://schemas.microsoft.com/office/2016/09/relationships/commentsIds" Target="commentsIds.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Date xmlns="7c4868fe-dd5e-4297-bcff-7a4a5746d6ae" xsi:nil="true"/>
    <lcf76f155ced4ddcb4097134ff3c332f xmlns="7c4868fe-dd5e-4297-bcff-7a4a5746d6ae">
      <Terms xmlns="http://schemas.microsoft.com/office/infopath/2007/PartnerControls"/>
    </lcf76f155ced4ddcb4097134ff3c332f>
    <TaxCatchAll xmlns="e11627d3-754d-4b73-b7ec-694f8fa7f02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3F0A53D5B2D14BA3E83812B76183F0" ma:contentTypeVersion="17" ma:contentTypeDescription="Create a new document." ma:contentTypeScope="" ma:versionID="a378779cdb4f154c55f5431422913cb4">
  <xsd:schema xmlns:xsd="http://www.w3.org/2001/XMLSchema" xmlns:xs="http://www.w3.org/2001/XMLSchema" xmlns:p="http://schemas.microsoft.com/office/2006/metadata/properties" xmlns:ns2="7c4868fe-dd5e-4297-bcff-7a4a5746d6ae" xmlns:ns3="e11627d3-754d-4b73-b7ec-694f8fa7f02b" targetNamespace="http://schemas.microsoft.com/office/2006/metadata/properties" ma:root="true" ma:fieldsID="520aa69cd9aadd835d81ddf03de10bbc" ns2:_="" ns3:_="">
    <xsd:import namespace="7c4868fe-dd5e-4297-bcff-7a4a5746d6ae"/>
    <xsd:import namespace="e11627d3-754d-4b73-b7ec-694f8fa7f0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GenerationTime" minOccurs="0"/>
                <xsd:element ref="ns2:MediaServiceEventHashCode" minOccurs="0"/>
                <xsd:element ref="ns2:SharedDat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868fe-dd5e-4297-bcff-7a4a5746d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SharedDate" ma:index="20" nillable="true" ma:displayName="Shared Date" ma:format="DateOnly" ma:internalName="Shared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71bd4fb-0320-4552-a9d0-3b7db776f4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1627d3-754d-4b73-b7ec-694f8fa7f02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0daa4f-f364-422b-b5dd-7b606703e720}" ma:internalName="TaxCatchAll" ma:showField="CatchAllData" ma:web="e11627d3-754d-4b73-b7ec-694f8fa7f0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159297-A9ED-4C0E-9921-35CED14EDD4F}">
  <ds:schemaRefs>
    <ds:schemaRef ds:uri="http://schemas.microsoft.com/sharepoint/v3/contenttype/forms"/>
  </ds:schemaRefs>
</ds:datastoreItem>
</file>

<file path=customXml/itemProps2.xml><?xml version="1.0" encoding="utf-8"?>
<ds:datastoreItem xmlns:ds="http://schemas.openxmlformats.org/officeDocument/2006/customXml" ds:itemID="{B33C4D1A-3D81-48B7-A94F-1AA61B5DE295}">
  <ds:schemaRefs>
    <ds:schemaRef ds:uri="http://schemas.microsoft.com/office/2006/metadata/properties"/>
    <ds:schemaRef ds:uri="http://schemas.microsoft.com/office/infopath/2007/PartnerControls"/>
    <ds:schemaRef ds:uri="7c4868fe-dd5e-4297-bcff-7a4a5746d6ae"/>
    <ds:schemaRef ds:uri="e11627d3-754d-4b73-b7ec-694f8fa7f02b"/>
  </ds:schemaRefs>
</ds:datastoreItem>
</file>

<file path=customXml/itemProps3.xml><?xml version="1.0" encoding="utf-8"?>
<ds:datastoreItem xmlns:ds="http://schemas.openxmlformats.org/officeDocument/2006/customXml" ds:itemID="{0E52D6F3-C2EC-46C0-81CA-FD6036B5C221}">
  <ds:schemaRefs>
    <ds:schemaRef ds:uri="http://schemas.openxmlformats.org/officeDocument/2006/bibliography"/>
  </ds:schemaRefs>
</ds:datastoreItem>
</file>

<file path=customXml/itemProps4.xml><?xml version="1.0" encoding="utf-8"?>
<ds:datastoreItem xmlns:ds="http://schemas.openxmlformats.org/officeDocument/2006/customXml" ds:itemID="{9966E9C6-4D5B-4D47-8862-332D56C65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868fe-dd5e-4297-bcff-7a4a5746d6ae"/>
    <ds:schemaRef ds:uri="e11627d3-754d-4b73-b7ec-694f8fa7f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7084</Words>
  <Characters>38489</Characters>
  <Application>Microsoft Office Word</Application>
  <DocSecurity>4</DocSecurity>
  <Lines>1374</Lines>
  <Paragraphs>712</Paragraphs>
  <ScaleCrop>false</ScaleCrop>
  <HeadingPairs>
    <vt:vector size="2" baseType="variant">
      <vt:variant>
        <vt:lpstr>Title</vt:lpstr>
      </vt:variant>
      <vt:variant>
        <vt:i4>1</vt:i4>
      </vt:variant>
    </vt:vector>
  </HeadingPairs>
  <TitlesOfParts>
    <vt:vector size="1" baseType="lpstr">
      <vt:lpstr>FINAL DRAFT</vt:lpstr>
    </vt:vector>
  </TitlesOfParts>
  <Company>City of Bellevue</Company>
  <LinksUpToDate>false</LinksUpToDate>
  <CharactersWithSpaces>44861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dc:title>
  <dc:subject/>
  <dc:creator>dholz</dc:creator>
  <cp:keywords/>
  <dc:description/>
  <cp:lastModifiedBy>Megan McKay</cp:lastModifiedBy>
  <cp:revision>2</cp:revision>
  <cp:lastPrinted>2014-01-29T23:07:00Z</cp:lastPrinted>
  <dcterms:created xsi:type="dcterms:W3CDTF">2023-12-23T00:03:00Z</dcterms:created>
  <dcterms:modified xsi:type="dcterms:W3CDTF">2023-12-23T00:03:00Z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0x010100EC3F0A53D5B2D14BA3E83812B76183F0</vt:lpwstr>
  </property>
  <property fmtid="{D5CDD505-2E9C-101B-9397-08002B2CF9AE}" pid="4" name="MediaServiceImageTags">
    <vt:lpwstr/>
  </property>
</Properties>
</file>